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jc w:val="center"/>
        <w:rPr>
          <w:rFonts w:ascii="Calibri" w:hAnsi="Calibri" w:cs="Calibri"/>
        </w:rPr>
      </w:pPr>
      <w:r>
        <w:rPr>
          <w:rFonts w:ascii="Calibri" w:hAnsi="Calibri" w:eastAsia="Calibri" w:cs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1312" behindDoc="0" locked="0" layoutInCell="1" allowOverlap="1">
                <wp:simplePos x="0" y="0"/>
                <wp:positionH relativeFrom="column">
                  <wp:posOffset>37525</wp:posOffset>
                </wp:positionH>
                <wp:positionV relativeFrom="paragraph">
                  <wp:posOffset>-240060</wp:posOffset>
                </wp:positionV>
                <wp:extent cx="1130005" cy="897254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40435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0" r="80384" b="0"/>
                        <a:stretch/>
                      </pic:blipFill>
                      <pic:spPr bwMode="auto">
                        <a:xfrm>
                          <a:off x="0" y="0"/>
                          <a:ext cx="1130004" cy="8972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61312;o:allowoverlap:true;o:allowincell:true;mso-position-horizontal-relative:text;margin-left:2.95pt;mso-position-horizontal:absolute;mso-position-vertical-relative:text;margin-top:-18.90pt;mso-position-vertical:absolute;width:88.98pt;height:70.65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Calibri" w:hAnsi="Calibri" w:eastAsia="Calibri" w:cs="Calibri"/>
        </w:rPr>
        <w:t xml:space="preserve">Základní škola a Mateřská škola Mokrovraty, okres Příbram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center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Se sídlem Mokrovraty 63, 262 03 Nový Knín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center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IČO: 750 34 611, tel. 739 470 262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center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center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ins w:id="0" w:author="MokroskolaNTB0001" w:date="2023-10-11T08:02:39Z" oouserid="MokroskolaNTB0001">
        <w:r>
          <w:rPr>
            <w:rFonts w:ascii="Calibri" w:hAnsi="Calibri" w:cs="Calibri"/>
            <w:b/>
            <w:bCs/>
            <w:color w:val="ff0000"/>
            <w:sz w:val="32"/>
            <w:szCs w:val="32"/>
          </w:rPr>
        </w:r>
      </w:ins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</w:p>
    <w:p>
      <w:pPr>
        <w:pBdr/>
        <w:spacing/>
        <w:ind/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</w:p>
    <w:p>
      <w:pPr>
        <w:pBdr/>
        <w:spacing/>
        <w:ind/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  <w:r>
        <w:rPr>
          <w:rFonts w:ascii="Calibri" w:hAnsi="Calibri" w:cs="Calibri"/>
          <w:b/>
          <w:bCs/>
          <w:color w:val="ff0000"/>
          <w:sz w:val="32"/>
          <w:szCs w:val="32"/>
        </w:rPr>
      </w:r>
    </w:p>
    <w:p>
      <w:pPr>
        <w:pBdr/>
        <w:spacing/>
        <w:ind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</w:r>
      <w:r>
        <w:rPr>
          <w:rFonts w:ascii="Calibri" w:hAnsi="Calibri" w:cs="Calibri"/>
          <w:b/>
          <w:bCs/>
          <w:sz w:val="32"/>
          <w:szCs w:val="32"/>
        </w:rPr>
      </w:r>
      <w:r>
        <w:rPr>
          <w:rFonts w:ascii="Calibri" w:hAnsi="Calibri" w:cs="Calibri"/>
          <w:b/>
          <w:bCs/>
          <w:sz w:val="32"/>
          <w:szCs w:val="32"/>
        </w:rPr>
      </w:r>
    </w:p>
    <w:p>
      <w:pPr>
        <w:pBdr/>
        <w:spacing/>
        <w:ind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eastAsia="Calibri" w:cs="Calibr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59450" cy="4125176"/>
                <wp:effectExtent l="0" t="0" r="0" b="0"/>
                <wp:docPr id="2" name="Obrázek 2" descr="C:\Users\LenovoV330\Desktop\škol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novoV330\Desktop\škola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59450" cy="4125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53.50pt;height:324.82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b/>
          <w:bCs/>
          <w:sz w:val="32"/>
          <w:szCs w:val="32"/>
        </w:rPr>
      </w:r>
      <w:r>
        <w:rPr>
          <w:rFonts w:ascii="Calibri" w:hAnsi="Calibri" w:cs="Calibri"/>
          <w:b/>
          <w:bCs/>
          <w:sz w:val="32"/>
          <w:szCs w:val="32"/>
        </w:rPr>
      </w:r>
    </w:p>
    <w:p>
      <w:pPr>
        <w:pBdr/>
        <w:spacing/>
        <w:ind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863"/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vAlign w:val="center"/>
            <w:textDirection w:val="lrTb"/>
            <w:noWrap w:val="false"/>
          </w:tcPr>
          <w:p>
            <w:pPr>
              <w:pStyle w:val="863"/>
              <w:pBdr/>
              <w:spacing/>
              <w:ind/>
              <w:rPr>
                <w:rFonts w:ascii="Calibri" w:hAnsi="Calibri" w:cs="Calibri"/>
                <w:caps/>
                <w:smallCaps/>
                <w:szCs w:val="72"/>
              </w:rPr>
            </w:pPr>
            <w:r>
              <w:rPr>
                <w:rFonts w:ascii="Calibri" w:hAnsi="Calibri" w:cs="Calibri"/>
                <w:caps/>
                <w:smallCaps/>
                <w:szCs w:val="72"/>
              </w:rPr>
            </w:r>
            <w:r>
              <w:rPr>
                <w:rFonts w:ascii="Calibri" w:hAnsi="Calibri" w:cs="Calibri"/>
                <w:caps/>
                <w:smallCaps/>
                <w:szCs w:val="72"/>
              </w:rPr>
            </w:r>
            <w:r>
              <w:rPr>
                <w:rFonts w:ascii="Calibri" w:hAnsi="Calibri" w:cs="Calibri"/>
                <w:caps/>
                <w:smallCaps/>
                <w:szCs w:val="72"/>
              </w:rPr>
            </w:r>
          </w:p>
          <w:p>
            <w:pPr>
              <w:pStyle w:val="863"/>
              <w:pBdr/>
              <w:spacing/>
              <w:ind/>
              <w:jc w:val="center"/>
              <w:rPr>
                <w:rFonts w:ascii="Calibri" w:hAnsi="Calibri" w:cs="Calibri"/>
                <w:caps/>
                <w:sz w:val="52"/>
                <w:szCs w:val="52"/>
              </w:rPr>
            </w:pPr>
            <w:r>
              <w:rPr>
                <w:rFonts w:ascii="Calibri" w:hAnsi="Calibri" w:eastAsia="Calibri" w:cs="Calibri"/>
                <w:caps/>
                <w:sz w:val="52"/>
                <w:szCs w:val="52"/>
              </w:rPr>
              <w:t xml:space="preserve">Výroční zpráva</w:t>
            </w:r>
            <w:r>
              <w:rPr>
                <w:rFonts w:ascii="Calibri" w:hAnsi="Calibri" w:cs="Calibri"/>
                <w:caps/>
                <w:sz w:val="52"/>
                <w:szCs w:val="52"/>
              </w:rPr>
            </w:r>
            <w:r>
              <w:rPr>
                <w:rFonts w:ascii="Calibri" w:hAnsi="Calibri" w:cs="Calibri"/>
                <w:caps/>
                <w:sz w:val="52"/>
                <w:szCs w:val="52"/>
              </w:rPr>
            </w:r>
          </w:p>
          <w:p>
            <w:pPr>
              <w:pStyle w:val="863"/>
              <w:pBdr/>
              <w:spacing/>
              <w:ind/>
              <w:jc w:val="center"/>
              <w:rPr>
                <w:rFonts w:ascii="Calibri" w:hAnsi="Calibri" w:cs="Calibri"/>
                <w:caps/>
                <w:smallCaps/>
                <w:sz w:val="52"/>
                <w:szCs w:val="52"/>
              </w:rPr>
            </w:pPr>
            <w:r>
              <w:rPr>
                <w:rFonts w:ascii="Calibri" w:hAnsi="Calibri" w:eastAsia="Calibri" w:cs="Calibri"/>
                <w:smallCaps/>
                <w:sz w:val="52"/>
                <w:szCs w:val="52"/>
              </w:rPr>
              <w:t xml:space="preserve">O</w:t>
            </w:r>
            <w:r>
              <w:rPr>
                <w:rFonts w:ascii="Calibri" w:hAnsi="Calibri" w:eastAsia="Calibri" w:cs="Calibri"/>
                <w:caps/>
                <w:sz w:val="52"/>
                <w:szCs w:val="52"/>
              </w:rPr>
              <w:t xml:space="preserve"> </w:t>
            </w:r>
            <w:r>
              <w:rPr>
                <w:rFonts w:ascii="Calibri" w:hAnsi="Calibri" w:eastAsia="Calibri" w:cs="Calibri"/>
                <w:caps/>
                <w:smallCaps/>
                <w:sz w:val="52"/>
                <w:szCs w:val="52"/>
              </w:rPr>
              <w:t xml:space="preserve">činnosti školy</w:t>
            </w:r>
            <w:r>
              <w:rPr>
                <w:rFonts w:ascii="Calibri" w:hAnsi="Calibri" w:cs="Calibri"/>
                <w:caps/>
                <w:smallCaps/>
                <w:sz w:val="52"/>
                <w:szCs w:val="52"/>
              </w:rPr>
            </w:r>
            <w:r>
              <w:rPr>
                <w:rFonts w:ascii="Calibri" w:hAnsi="Calibri" w:cs="Calibri"/>
                <w:caps/>
                <w:smallCaps/>
                <w:sz w:val="52"/>
                <w:szCs w:val="52"/>
              </w:rPr>
            </w:r>
          </w:p>
          <w:p>
            <w:pPr>
              <w:pBdr/>
              <w:spacing/>
              <w:ind/>
              <w:rPr>
                <w:rFonts w:ascii="Calibri" w:hAnsi="Calibri" w:cs="Calibri"/>
                <w:caps/>
                <w:szCs w:val="72"/>
              </w:rPr>
            </w:pPr>
            <w:r>
              <w:rPr>
                <w:rFonts w:ascii="Calibri" w:hAnsi="Calibri" w:cs="Calibri"/>
                <w:caps/>
                <w:szCs w:val="72"/>
              </w:rPr>
            </w:r>
            <w:r>
              <w:rPr>
                <w:rFonts w:ascii="Calibri" w:hAnsi="Calibri" w:cs="Calibri"/>
                <w:caps/>
                <w:szCs w:val="72"/>
              </w:rPr>
            </w:r>
            <w:r>
              <w:rPr>
                <w:rFonts w:ascii="Calibri" w:hAnsi="Calibri" w:cs="Calibri"/>
                <w:caps/>
                <w:szCs w:val="72"/>
              </w:rPr>
            </w:r>
          </w:p>
        </w:tc>
      </w:tr>
    </w:tbl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center"/>
        <w:rPr>
          <w:rFonts w:ascii="Calibri" w:hAnsi="Calibri" w:cs="Calibri"/>
          <w:b/>
          <w:smallCaps/>
          <w:sz w:val="32"/>
        </w:rPr>
      </w:pP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</w:p>
    <w:p>
      <w:pPr>
        <w:pBdr/>
        <w:spacing/>
        <w:ind/>
        <w:jc w:val="center"/>
        <w:rPr>
          <w:rFonts w:ascii="Calibri" w:hAnsi="Calibri" w:cs="Calibri"/>
          <w:b/>
          <w:smallCaps/>
          <w:sz w:val="32"/>
        </w:rPr>
      </w:pP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</w:p>
    <w:p>
      <w:pPr>
        <w:pBdr/>
        <w:spacing/>
        <w:ind/>
        <w:jc w:val="center"/>
        <w:rPr>
          <w:rFonts w:ascii="Calibri" w:hAnsi="Calibri" w:eastAsia="Calibri" w:cs="Calibri"/>
          <w:b/>
          <w:bCs/>
          <w:smallCaps/>
          <w:sz w:val="32"/>
          <w:szCs w:val="32"/>
          <w:highlight w:val="none"/>
        </w:rPr>
      </w:pPr>
      <w:r>
        <w:rPr>
          <w:rFonts w:ascii="Calibri" w:hAnsi="Calibri" w:eastAsia="Calibri" w:cs="Calibri"/>
          <w:b/>
          <w:smallCaps/>
          <w:sz w:val="32"/>
        </w:rPr>
        <w:t xml:space="preserve">Školní rok: 202</w:t>
      </w:r>
      <w:r>
        <w:rPr>
          <w:rFonts w:ascii="Calibri" w:hAnsi="Calibri" w:eastAsia="Calibri" w:cs="Calibri"/>
          <w:b/>
          <w:smallCaps/>
          <w:sz w:val="32"/>
        </w:rPr>
        <w:t xml:space="preserve">3/2024</w:t>
      </w:r>
      <w:r>
        <w:rPr>
          <w:rFonts w:ascii="Calibri" w:hAnsi="Calibri" w:eastAsia="Calibri" w:cs="Calibri"/>
          <w:b/>
          <w:bCs/>
          <w:smallCaps/>
          <w:sz w:val="32"/>
          <w:szCs w:val="32"/>
          <w:highlight w:val="none"/>
        </w:rPr>
      </w:r>
      <w:r>
        <w:rPr>
          <w:rFonts w:ascii="Calibri" w:hAnsi="Calibri" w:eastAsia="Calibri" w:cs="Calibri"/>
          <w:b/>
          <w:bCs/>
          <w:smallCaps/>
          <w:sz w:val="32"/>
          <w:szCs w:val="32"/>
          <w:highlight w:val="none"/>
        </w:rPr>
      </w:r>
    </w:p>
    <w:p>
      <w:pPr>
        <w:pBdr/>
        <w:spacing/>
        <w:ind/>
        <w:jc w:val="center"/>
        <w:rPr>
          <w:rFonts w:ascii="Calibri" w:hAnsi="Calibri" w:cs="Calibri"/>
          <w:b/>
          <w:bCs/>
          <w:smallCaps/>
          <w:sz w:val="32"/>
          <w:szCs w:val="32"/>
        </w:rPr>
      </w:pPr>
      <w:ins w:id="1" w:author="MokroskolaNTB0001" w:date="2023-10-11T08:03:21Z" oouserid="MokroskolaNTB0001">
        <w:r>
          <w:rPr>
            <w:rFonts w:ascii="Calibri" w:hAnsi="Calibri" w:eastAsia="Calibri" w:cs="Calibri"/>
            <w:b/>
            <w:smallCaps/>
            <w:sz w:val="32"/>
            <w:highlight w:val="none"/>
          </w:rPr>
        </w:r>
      </w:ins>
      <w:r>
        <w:rPr>
          <w:rFonts w:ascii="Calibri" w:hAnsi="Calibri" w:cs="Calibri"/>
          <w:b/>
          <w:bCs/>
          <w:smallCaps/>
          <w:sz w:val="32"/>
          <w:szCs w:val="32"/>
        </w:rPr>
      </w:r>
      <w:r>
        <w:rPr>
          <w:rFonts w:ascii="Calibri" w:hAnsi="Calibri" w:cs="Calibri"/>
          <w:b/>
          <w:bCs/>
          <w:smallCaps/>
          <w:sz w:val="32"/>
          <w:szCs w:val="32"/>
        </w:rPr>
      </w:r>
    </w:p>
    <w:p>
      <w:pPr>
        <w:pBdr/>
        <w:spacing/>
        <w:ind/>
        <w:jc w:val="center"/>
        <w:rPr>
          <w:rFonts w:ascii="Calibri" w:hAnsi="Calibri" w:cs="Calibri"/>
          <w:b/>
          <w:smallCaps/>
          <w:sz w:val="32"/>
        </w:rPr>
      </w:pPr>
      <w:r>
        <w:rPr>
          <w:rFonts w:ascii="Calibri" w:hAnsi="Calibri" w:eastAsia="Calibri" w:cs="Calibri"/>
          <w:b/>
          <w:smallCaps/>
          <w:sz w:val="32"/>
        </w:rPr>
        <w:t xml:space="preserve">Obsah:</w:t>
      </w:r>
      <w:r>
        <w:rPr>
          <w:rFonts w:ascii="Calibri" w:hAnsi="Calibri" w:cs="Calibri"/>
          <w:b/>
          <w:smallCaps/>
          <w:sz w:val="32"/>
        </w:rPr>
      </w:r>
      <w:r>
        <w:rPr>
          <w:rFonts w:ascii="Calibri" w:hAnsi="Calibri" w:cs="Calibri"/>
          <w:b/>
          <w:smallCaps/>
          <w:sz w:val="32"/>
        </w:rPr>
      </w:r>
    </w:p>
    <w:p>
      <w:pPr>
        <w:pStyle w:val="863"/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1   Základní údaje o škole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1.1 Charakteristika školy 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   Členění školy / školského zařízení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2.1 Obory vzdělávání a údaje o žácích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3   Údaje o výsledcích vzdělávání žáků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3.1 Chování žáků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3.2 Žáci a jejich pokračování ve vzdělání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3.3 Úroveň jazykového vzdělání ve škole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3.4 Úroveň informační a počítačové gramotnosti, výuka IT ve škole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4   Zápis k povinné školní docházce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5   Vyhodnocení naplňování cílů ŠVP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6   Prevence sociálně patologických jevů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6.1 Rizikové chování žáků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6.2 Vzdělávání žáků se speciálními potřebami a žáků nadaných, mimořádně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      nadaných a s nárokem na poskytování jazykové přípravy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7   Personální zabezpečení činnosti školy – údaje o pracovnících školy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7.1 Další vzdělávání pedagogických pracovníků včetně vedoucích pracovníků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7.2 Odborný rozvoj nepedagogických pracovníků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8   Součásti školy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8.1 Školní družina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  <w:b w:val="0"/>
        </w:rPr>
      </w:pPr>
      <w:r>
        <w:rPr>
          <w:rFonts w:ascii="Calibri" w:hAnsi="Calibri" w:eastAsia="Calibri" w:cs="Calibri"/>
          <w:b w:val="0"/>
        </w:rPr>
        <w:t xml:space="preserve">     8.2 Mateřská škola</w:t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9   Další aktivity a prezentace školy na veřejnosti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10  Výsledky</w:t>
      </w:r>
      <w:r>
        <w:rPr>
          <w:rFonts w:ascii="Calibri" w:hAnsi="Calibri" w:eastAsia="Calibri" w:cs="Calibri"/>
        </w:rPr>
        <w:t xml:space="preserve"> inspekční činnosti provedené ČŠI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11  Základní</w:t>
      </w:r>
      <w:r>
        <w:rPr>
          <w:rFonts w:ascii="Calibri" w:hAnsi="Calibri" w:eastAsia="Calibri" w:cs="Calibri"/>
        </w:rPr>
        <w:t xml:space="preserve"> údaje o hospodaření školy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  <w:b w:val="0"/>
        </w:rPr>
      </w:pP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</w:rPr>
      </w:r>
    </w:p>
    <w:p>
      <w:pPr>
        <w:pStyle w:val="863"/>
        <w:pBdr/>
        <w:spacing w:line="276" w:lineRule="auto"/>
        <w:ind/>
        <w:rPr>
          <w:rFonts w:ascii="Calibri" w:hAnsi="Calibri" w:cs="Calibri"/>
          <w:b w:val="0"/>
          <w:sz w:val="28"/>
        </w:rPr>
      </w:pPr>
      <w:r>
        <w:rPr>
          <w:rFonts w:ascii="Calibri" w:hAnsi="Calibri" w:eastAsia="Calibri" w:cs="Calibri"/>
        </w:rPr>
        <w:t xml:space="preserve">12  Závěr</w:t>
      </w:r>
      <w:r>
        <w:rPr>
          <w:rFonts w:ascii="Calibri" w:hAnsi="Calibri" w:eastAsia="Calibri" w:cs="Calibri"/>
          <w:b w:val="0"/>
          <w:color w:val="ff0000"/>
        </w:rPr>
        <w:br w:type="page" w:clear="all"/>
      </w:r>
      <w:r>
        <w:rPr>
          <w:rFonts w:ascii="Calibri" w:hAnsi="Calibri" w:cs="Calibri"/>
          <w:b w:val="0"/>
          <w:sz w:val="28"/>
        </w:rPr>
      </w:r>
      <w:r>
        <w:rPr>
          <w:rFonts w:ascii="Calibri" w:hAnsi="Calibri" w:cs="Calibri"/>
          <w:b w:val="0"/>
          <w:sz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0"/>
                <w:tab w:val="num" w:leader="none" w:pos="48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1  Základní</w:t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 údaje o škole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pBdr/>
        <w:spacing/>
        <w:ind/>
        <w:rPr>
          <w:rFonts w:ascii="Calibri" w:hAnsi="Calibri" w:cs="Calibri"/>
          <w:caps/>
          <w:sz w:val="28"/>
        </w:rPr>
      </w:pPr>
      <w:r>
        <w:rPr>
          <w:rFonts w:ascii="Calibri" w:hAnsi="Calibri" w:cs="Calibri"/>
          <w:caps/>
          <w:sz w:val="28"/>
        </w:rPr>
      </w:r>
      <w:r>
        <w:rPr>
          <w:rFonts w:ascii="Calibri" w:hAnsi="Calibri" w:cs="Calibri"/>
          <w:caps/>
          <w:sz w:val="28"/>
        </w:rPr>
      </w:r>
      <w:r>
        <w:rPr>
          <w:rFonts w:ascii="Calibri" w:hAnsi="Calibri" w:cs="Calibri"/>
          <w:caps/>
          <w:sz w:val="28"/>
        </w:rPr>
      </w:r>
    </w:p>
    <w:p>
      <w:pPr>
        <w:pBdr/>
        <w:spacing w:line="268" w:lineRule="auto"/>
        <w:ind w:hanging="2126" w:left="2126"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Název školy: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Základní škola a Mateřská škola Mokrovraty, okres Příbram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 w:hanging="3540" w:left="354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Adresa školy: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Mokrovraty 63, 262 03 Nový Knín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 w:firstLine="708" w:left="2124"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tel.: +420 739 470 262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 w:firstLine="708" w:left="2124"/>
        <w:jc w:val="both"/>
        <w:rPr/>
      </w:pPr>
      <w:r>
        <w:rPr>
          <w:rFonts w:ascii="Calibri" w:hAnsi="Calibri" w:eastAsia="Calibri" w:cs="Calibri"/>
          <w:bCs/>
        </w:rPr>
        <w:t xml:space="preserve">e-mail: </w:t>
      </w:r>
      <w:hyperlink r:id="rId14" w:tooltip="http://reditelka@zsmokrovraty.cz" w:history="1">
        <w:r>
          <w:rPr>
            <w:rStyle w:val="1042"/>
            <w:rFonts w:ascii="Calibri" w:hAnsi="Calibri" w:eastAsia="Calibri" w:cs="Calibri"/>
            <w:bCs/>
          </w:rPr>
          <w:t xml:space="preserve">reditelka@zsmokrovraty.cz</w:t>
        </w:r>
      </w:hyperlink>
      <w:r/>
      <w:r/>
    </w:p>
    <w:p>
      <w:pPr>
        <w:pBdr/>
        <w:spacing/>
        <w:ind w:firstLine="708" w:left="2124"/>
        <w:jc w:val="both"/>
        <w:rPr>
          <w:rFonts w:ascii="Calibri" w:hAnsi="Calibri" w:cs="Calibri"/>
          <w:bCs/>
        </w:rPr>
      </w:pPr>
      <w:r/>
      <w:hyperlink r:id="rId15" w:tooltip="http://www.zsmokrovraty.cz" w:history="1">
        <w:r>
          <w:rPr>
            <w:rStyle w:val="1042"/>
            <w:rFonts w:ascii="Calibri" w:hAnsi="Calibri" w:eastAsia="Calibri" w:cs="Calibri"/>
            <w:bCs/>
          </w:rPr>
          <w:t xml:space="preserve">www.zsmokrovraty.cz</w:t>
        </w:r>
      </w:hyperlink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 w:firstLine="708" w:left="2124"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datová schránka: </w:t>
      </w:r>
      <w:r>
        <w:rPr>
          <w:rFonts w:ascii="Calibri" w:hAnsi="Calibri" w:eastAsia="Calibri" w:cs="Calibri"/>
        </w:rPr>
        <w:t xml:space="preserve">ceuu9fy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Cs/>
        </w:rPr>
        <w:t xml:space="preserve">Zřizovatel: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</w:rPr>
        <w:t xml:space="preserve">Obec Mokrovraty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 w:firstLine="708" w:left="2124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Mokrovraty 92, 262 03 Nový Knín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 w:left="2832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tel.: +420 318 593 812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 w:left="2832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e-mail: </w:t>
      </w:r>
      <w:hyperlink r:id="rId16" w:tooltip="mailto:Mokrovraty@volny.cz" w:history="1">
        <w:r>
          <w:rPr>
            <w:rStyle w:val="1042"/>
            <w:rFonts w:ascii="Calibri" w:hAnsi="Calibri" w:eastAsia="Calibri" w:cs="Calibri"/>
            <w:lang w:eastAsia="ar-SA"/>
          </w:rPr>
          <w:t xml:space="preserve">Mokrovraty@volny.cz</w:t>
        </w:r>
      </w:hyperlink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 w:left="720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                                 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Cs/>
        </w:rPr>
        <w:t xml:space="preserve">IČO: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</w:rPr>
        <w:t xml:space="preserve">75034611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Redizo</w:t>
      </w:r>
      <w:r>
        <w:rPr>
          <w:rFonts w:ascii="Calibri" w:hAnsi="Calibri" w:eastAsia="Calibri" w:cs="Calibri"/>
        </w:rPr>
        <w:t xml:space="preserve">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600054667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IZO: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114002070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Ředitel školy: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Mgr. Eva Loukota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Školská rada: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tbl>
      <w:tblPr>
        <w:tblW w:w="0" w:type="auto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199"/>
        <w:gridCol w:w="3424"/>
      </w:tblGrid>
      <w:tr>
        <w:trPr>
          <w:jc w:val="right"/>
          <w:trHeight w:val="273"/>
        </w:trPr>
        <w:tc>
          <w:tcPr>
            <w:tcBorders/>
            <w:tcW w:w="4199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Jméno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/>
            <w:tcW w:w="342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Zastupuje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>
          <w:jc w:val="right"/>
          <w:trHeight w:val="273"/>
        </w:trPr>
        <w:tc>
          <w:tcPr>
            <w:tcBorders/>
            <w:tcW w:w="4199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Stanislava </w:t>
            </w:r>
            <w:r>
              <w:rPr>
                <w:rFonts w:ascii="Calibri" w:hAnsi="Calibri" w:eastAsia="Calibri" w:cs="Calibri"/>
              </w:rPr>
              <w:t xml:space="preserve">Ecklová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Bdr/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MgA. Pavel </w:t>
            </w:r>
            <w:r>
              <w:rPr>
                <w:rFonts w:ascii="Calibri" w:hAnsi="Calibri" w:eastAsia="Calibri" w:cs="Calibri"/>
              </w:rPr>
              <w:t xml:space="preserve">Griz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342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Zřizovatel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jc w:val="right"/>
          <w:trHeight w:val="273"/>
        </w:trPr>
        <w:tc>
          <w:tcPr>
            <w:tcBorders/>
            <w:tcW w:w="4199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Miroslava Kubátová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Bdr/>
              <w:spacing/>
              <w:ind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342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Pedagogičtí pracovníci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jc w:val="right"/>
          <w:trHeight w:val="571"/>
        </w:trPr>
        <w:tc>
          <w:tcPr>
            <w:tcBorders/>
            <w:tcW w:w="4199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Mgr. Kristýna </w:t>
            </w:r>
            <w:r>
              <w:rPr>
                <w:rFonts w:ascii="Calibri" w:hAnsi="Calibri" w:eastAsia="Calibri" w:cs="Calibri"/>
              </w:rPr>
              <w:t xml:space="preserve">Kerberová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342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Zákonní zástupci žáků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Právní forma: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samostatný právní subjekt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Forma hospodaření: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příspěvková organizace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Poskytované stupně vzdělání:</w:t>
      </w:r>
      <w:r>
        <w:rPr>
          <w:rFonts w:ascii="Calibri" w:hAnsi="Calibri" w:eastAsia="Calibri" w:cs="Calibri"/>
          <w:bCs/>
        </w:rPr>
        <w:tab/>
        <w:t xml:space="preserve">základní vzdělání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předškolní vzdělání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 w:hanging="2832" w:left="2832"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</w:p>
    <w:p>
      <w:pPr>
        <w:pBdr/>
        <w:spacing/>
        <w:ind w:hanging="2832" w:left="2832"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Zřízení školy: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1. 1. 2003 Základní škola a Mateřská škola Mokrovraty,   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 w:hanging="2832" w:left="2832"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eastAsia="Calibri" w:cs="Calibri"/>
          <w:bCs/>
        </w:rPr>
        <w:t xml:space="preserve">                                                           okres Příbram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  <w:color w:val="ff0000"/>
        </w:rPr>
        <w:t xml:space="preserve"> </w:t>
      </w: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</w:p>
    <w:p>
      <w:pPr>
        <w:pBdr/>
        <w:spacing/>
        <w:ind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</w:p>
    <w:p>
      <w:p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Zařazení do sítě škol:</w:t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</w:r>
      <w:r>
        <w:rPr>
          <w:rFonts w:ascii="Calibri" w:hAnsi="Calibri" w:eastAsia="Calibri" w:cs="Calibri"/>
          <w:bCs/>
        </w:rPr>
        <w:tab/>
        <w:t xml:space="preserve">1. 4. 1996 s č. j. 36/96/</w:t>
      </w:r>
      <w:r>
        <w:rPr>
          <w:rFonts w:ascii="Calibri" w:hAnsi="Calibri" w:eastAsia="Calibri" w:cs="Calibri"/>
          <w:bCs/>
        </w:rPr>
        <w:t xml:space="preserve">Z – 01</w:t>
      </w:r>
      <w:r>
        <w:rPr>
          <w:rFonts w:ascii="Calibri" w:hAnsi="Calibri" w:eastAsia="Calibri" w:cs="Calibri"/>
          <w:bCs/>
        </w:rPr>
        <w:t xml:space="preserve"> Školský úřad Příbram 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 w:left="3540"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bCs/>
        </w:rPr>
        <w:t xml:space="preserve">s účinností od 1. 4. 1996 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 w:left="3540"/>
        <w:jc w:val="both"/>
        <w:rPr>
          <w:rFonts w:ascii="Calibri" w:hAnsi="Calibri" w:eastAsia="Calibri" w:cs="Calibri"/>
          <w:highlight w:val="none"/>
        </w:rPr>
      </w:pPr>
      <w:ins w:id="2" w:author="MokroskolaNTB0001" w:date="2023-10-11T09:08:30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 w:left="3540"/>
        <w:jc w:val="both"/>
        <w:rPr>
          <w:rFonts w:ascii="Calibri" w:hAnsi="Calibri" w:eastAsia="Calibri" w:cs="Calibri"/>
          <w:highlight w:val="none"/>
        </w:rPr>
      </w:pPr>
      <w:ins w:id="3" w:author="MokroskolaNTB0001" w:date="2023-10-11T09:08:55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 w:left="3540"/>
        <w:jc w:val="both"/>
        <w:rPr>
          <w:rFonts w:ascii="Calibri" w:hAnsi="Calibri" w:eastAsia="Calibri" w:cs="Calibri"/>
          <w:highlight w:val="none"/>
        </w:rPr>
      </w:pPr>
      <w:ins w:id="4" w:author="MokroskolaNTB0001" w:date="2023-10-11T09:08:23Z" oouserid="MokroskolaNTB0001">
        <w:r>
          <w:rPr>
            <w:rFonts w:ascii="Calibri" w:hAnsi="Calibri" w:eastAsia="Calibri" w:cs="Calibri"/>
            <w:bCs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>
          <w:jc w:val="center"/>
        </w:trPr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0"/>
                <w:tab w:val="num" w:leader="none" w:pos="48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Cs/>
              </w:rPr>
              <w:br w:type="page" w:clear="all"/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1.1 Charakteristika školy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Vymezení hlavní a doplňkové činnosti školy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</w:rPr>
        <w:t xml:space="preserve">Hlavní účel a předmět činnosti školy je vymezen zákonem č. 561/2004 Sb., o předškolním, základním, středním, vyšším odborném a jiném vzdělávání (školský zákon), v platném znění a prováděcími předpisy: 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Bdr/>
        <w:spacing/>
        <w:ind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ab/>
        <w:t xml:space="preserve">Mateřská škola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Bdr/>
        <w:spacing/>
        <w:ind w:left="708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Základní škola</w:t>
      </w:r>
      <w:r>
        <w:rPr>
          <w:rFonts w:ascii="Calibri" w:hAnsi="Calibri" w:eastAsia="Calibri" w:cs="Calibri"/>
        </w:rPr>
        <w:t xml:space="preserve"> – hlavní účel a předmět činnosti vymezuje § 44 zákona č. 561/2004 Sb. a prováděcí předpisy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1039"/>
        <w:pBdr/>
        <w:tabs>
          <w:tab w:val="num" w:leader="none" w:pos="480"/>
          <w:tab w:val="left" w:leader="none" w:pos="72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1039"/>
        <w:pBdr/>
        <w:tabs>
          <w:tab w:val="num" w:leader="none" w:pos="480"/>
          <w:tab w:val="left" w:leader="none" w:pos="72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Doplňková činnost školy je vymezena ve zřizovací listině: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Bdr/>
        <w:spacing/>
        <w:ind w:firstLine="708"/>
        <w:rPr/>
      </w:pPr>
      <w:r>
        <w:rPr>
          <w:rFonts w:ascii="Calibri" w:hAnsi="Calibri" w:eastAsia="Calibri" w:cs="Calibri"/>
        </w:rPr>
        <w:t xml:space="preserve">Pořádání odborných kurzů, školení a vzdělávacích </w:t>
      </w:r>
      <w:r>
        <w:t xml:space="preserve">akcí</w:t>
      </w:r>
      <w:r/>
    </w:p>
    <w:p>
      <w:pPr>
        <w:pBdr/>
        <w:spacing/>
        <w:ind w:firstLine="708"/>
        <w:rPr/>
      </w:pPr>
      <w:r>
        <w:t xml:space="preserve">Pronájem </w:t>
      </w:r>
      <w:r>
        <w:rPr>
          <w:rFonts w:ascii="Calibri" w:hAnsi="Calibri" w:eastAsia="Calibri" w:cs="Calibri"/>
        </w:rPr>
        <w:t xml:space="preserve">nebytových prostor se souhlasem zřizovatele</w:t>
      </w:r>
      <w:r/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</w:rPr>
        <w:tab/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Vzdělávací program školy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Bdr/>
        <w:spacing/>
        <w:ind w:firstLine="708"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Výuka probíhala podle zpracovaných školních vzdělávacích programů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1064"/>
        <w:pBdr/>
        <w:spacing/>
        <w:ind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</w:r>
      <w:r>
        <w:rPr>
          <w:rFonts w:cs="Calibri"/>
          <w:b/>
          <w:bCs/>
          <w:sz w:val="24"/>
          <w:szCs w:val="24"/>
        </w:rPr>
      </w:r>
      <w:r>
        <w:rPr>
          <w:rFonts w:cs="Calibri"/>
          <w:b/>
          <w:bCs/>
          <w:sz w:val="24"/>
          <w:szCs w:val="24"/>
        </w:rPr>
      </w:r>
    </w:p>
    <w:p>
      <w:pPr>
        <w:pBdr/>
        <w:spacing/>
        <w:ind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Mateřská škola:      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Bdr/>
        <w:spacing/>
        <w:ind/>
        <w:rPr>
          <w:rFonts w:ascii="Calibri" w:hAnsi="Calibri" w:cs="Calibri"/>
          <w:highlight w:val="yellow"/>
        </w:rPr>
      </w:pPr>
      <w:r>
        <w:rPr>
          <w:rFonts w:ascii="Calibri" w:hAnsi="Calibri" w:eastAsia="Calibri" w:cs="Calibri"/>
          <w:bCs/>
        </w:rPr>
        <w:t xml:space="preserve"> </w:t>
      </w:r>
      <w:r>
        <w:rPr>
          <w:rFonts w:ascii="Calibri" w:hAnsi="Calibri" w:eastAsia="Calibri" w:cs="Calibri"/>
        </w:rPr>
        <w:t xml:space="preserve">„S písničkou za poznáním</w:t>
      </w:r>
      <w:r>
        <w:rPr>
          <w:rFonts w:ascii="Calibri" w:hAnsi="Calibri" w:eastAsia="Calibri" w:cs="Calibri"/>
        </w:rPr>
        <w:t xml:space="preserve">“  č.j.</w:t>
      </w:r>
      <w:r>
        <w:rPr>
          <w:rFonts w:ascii="Calibri" w:hAnsi="Calibri" w:eastAsia="Calibri" w:cs="Calibri"/>
        </w:rPr>
        <w:t xml:space="preserve">: </w:t>
      </w:r>
      <w:r>
        <w:rPr>
          <w:rFonts w:ascii="Calibri" w:hAnsi="Calibri" w:eastAsia="Calibri" w:cs="Calibri"/>
          <w:highlight w:val="none"/>
        </w:rPr>
        <w:t xml:space="preserve">ZŠ – 1/2024 - 80</w:t>
      </w:r>
      <w:r>
        <w:rPr>
          <w:rFonts w:ascii="Calibri" w:hAnsi="Calibri" w:cs="Calibri"/>
          <w:highlight w:val="yellow"/>
        </w:rPr>
      </w:r>
      <w:r>
        <w:rPr>
          <w:rFonts w:ascii="Calibri" w:hAnsi="Calibri" w:cs="Calibri"/>
          <w:highlight w:val="yellow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   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contextualSpacing w:val="true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Základní škola</w:t>
      </w:r>
      <w:r>
        <w:rPr>
          <w:rFonts w:ascii="Calibri" w:hAnsi="Calibri" w:eastAsia="Calibri" w:cs="Calibri"/>
          <w:bCs/>
        </w:rPr>
        <w:t xml:space="preserve">: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contextualSpacing w:val="true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Tvořivá </w:t>
      </w:r>
      <w:r>
        <w:rPr>
          <w:rFonts w:ascii="Calibri" w:hAnsi="Calibri" w:eastAsia="Calibri" w:cs="Calibri"/>
        </w:rPr>
        <w:t xml:space="preserve">škola  č.j.</w:t>
      </w:r>
      <w:r>
        <w:rPr>
          <w:rFonts w:ascii="Calibri" w:hAnsi="Calibri" w:eastAsia="Calibri" w:cs="Calibri"/>
        </w:rPr>
        <w:t xml:space="preserve">: ZŠ - 1/2023 - 98 aktualizace, v souladu s MŠMT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num" w:leader="none" w:pos="480"/>
          <w:tab w:val="left" w:leader="none" w:pos="72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Materiálně technické podmínky pro výuku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b/>
          <w:i/>
        </w:rPr>
      </w:pPr>
      <w:r>
        <w:rPr>
          <w:rFonts w:ascii="Calibri" w:hAnsi="Calibri" w:eastAsia="Calibri" w:cs="Calibri"/>
          <w:b/>
          <w:i/>
        </w:rPr>
        <w:t xml:space="preserve">Úplnost a velikost školy</w:t>
      </w:r>
      <w:r>
        <w:rPr>
          <w:rFonts w:ascii="Calibri" w:hAnsi="Calibri" w:cs="Calibri"/>
          <w:b/>
          <w:i/>
        </w:rPr>
      </w:r>
      <w:r>
        <w:rPr>
          <w:rFonts w:ascii="Calibri" w:hAnsi="Calibri" w:cs="Calibri"/>
          <w:b/>
          <w:i/>
        </w:rPr>
      </w:r>
    </w:p>
    <w:p>
      <w:pPr>
        <w:pBdr/>
        <w:spacing/>
        <w:ind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</w:r>
      <w:r>
        <w:rPr>
          <w:rFonts w:ascii="Calibri" w:hAnsi="Calibri" w:cs="Calibri"/>
          <w:i/>
        </w:rPr>
      </w:r>
      <w:r>
        <w:rPr>
          <w:rFonts w:ascii="Calibri" w:hAnsi="Calibri" w:cs="Calibri"/>
          <w:i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  Základní škola a Mateřská škola Mokrovraty, okres Příbram patří mezi malotřídní školy. Nachází se v obci s počtem obyvatel 806, vzdálené 7 km od města Dobříš. Školu navštěvují především žáci z Mokrovrat a nedalekých Pouští, které jsou součástí obce.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Od 1. 9. 1996 se stala příspěvkovou organizací Obce Mokrovraty, která je jejím zřizovatelem a od 1. 1. 2003 získala škola právní subjektivitu. Vzdělává žáky od 1. do 5. ročníku bez ohledu na jejich předpoklady a handicapy.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Spojením základní školy s mateřskou školou vznikl subjekt, který spolu souvisí n</w:t>
      </w:r>
      <w:r>
        <w:rPr>
          <w:rFonts w:ascii="Calibri" w:hAnsi="Calibri" w:eastAsia="Calibri" w:cs="Calibri"/>
        </w:rPr>
        <w:t xml:space="preserve">ejen organizačně, ale také zaměřením vzdělávacího procesu. Děti z mateřské školy plynule navazují na vzdělávání v základní škole bez obav a problémů, přicházejí do známého a spíše rodinného prostředí, kde vzájemná pomoc starších spolužáků je samozřejmostí.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Součástí školy je také školní jídelna a jedno oddělení školní družiny.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i/>
        </w:rPr>
      </w:pPr>
      <w:r>
        <w:rPr>
          <w:rFonts w:ascii="Calibri" w:hAnsi="Calibri" w:eastAsia="Calibri" w:cs="Calibri"/>
          <w:b/>
          <w:i/>
        </w:rPr>
        <w:t xml:space="preserve">Vybavení školy</w:t>
      </w:r>
      <w:r>
        <w:rPr>
          <w:rFonts w:ascii="Calibri" w:hAnsi="Calibri" w:eastAsia="Calibri" w:cs="Calibri"/>
          <w:i/>
        </w:rPr>
        <w:t xml:space="preserve"> </w:t>
      </w:r>
      <w:r>
        <w:rPr>
          <w:rFonts w:ascii="Calibri" w:hAnsi="Calibri" w:cs="Calibri"/>
          <w:i/>
        </w:rPr>
      </w:r>
      <w:r>
        <w:rPr>
          <w:rFonts w:ascii="Calibri" w:hAnsi="Calibri" w:cs="Calibri"/>
          <w:i/>
        </w:rPr>
      </w:r>
    </w:p>
    <w:p>
      <w:pPr>
        <w:pBdr/>
        <w:spacing/>
        <w:ind/>
        <w:jc w:val="both"/>
        <w:rPr>
          <w:rFonts w:ascii="Calibri" w:hAnsi="Calibri" w:cs="Calibri"/>
          <w:i/>
          <w:sz w:val="20"/>
          <w:szCs w:val="20"/>
          <w:u w:val="single"/>
        </w:rPr>
      </w:pPr>
      <w:r>
        <w:rPr>
          <w:rFonts w:ascii="Calibri" w:hAnsi="Calibri" w:eastAsia="Calibri" w:cs="Calibri"/>
          <w:i/>
          <w:u w:val="single"/>
        </w:rPr>
        <w:t xml:space="preserve">Prostorové</w:t>
      </w:r>
      <w:r>
        <w:rPr>
          <w:rFonts w:ascii="Calibri" w:hAnsi="Calibri" w:cs="Calibri"/>
          <w:i/>
          <w:sz w:val="20"/>
          <w:szCs w:val="20"/>
          <w:u w:val="single"/>
        </w:rPr>
      </w:r>
      <w:r>
        <w:rPr>
          <w:rFonts w:ascii="Calibri" w:hAnsi="Calibri" w:cs="Calibri"/>
          <w:i/>
          <w:sz w:val="20"/>
          <w:szCs w:val="20"/>
          <w:u w:val="single"/>
        </w:rPr>
      </w:r>
    </w:p>
    <w:p>
      <w:pPr>
        <w:pBdr/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Školní budova je jednopatrová. V jejím přízemí se nachází zázemí pro I. třídu ZŠ (2. ročník), pro II. třídu (1. ročník), dále sociální zařízení pro žák</w:t>
      </w:r>
      <w:r>
        <w:rPr>
          <w:rFonts w:ascii="Calibri" w:hAnsi="Calibri" w:eastAsia="Calibri" w:cs="Calibri"/>
        </w:rPr>
        <w:t xml:space="preserve">y ZŠ, školní kuchyně a školní jídelna. Zde je s</w:t>
      </w:r>
      <w:r>
        <w:rPr>
          <w:rFonts w:ascii="Calibri" w:hAnsi="Calibri" w:eastAsia="Calibri" w:cs="Calibri"/>
        </w:rPr>
        <w:t xml:space="preserve">ociální zařízení a šatna pro provozní zaměstnance. Ve vstupním prostoru jsou umístěny šatní skříňky pro žáky ZŠ. V patře budovy jsou dvě místnosti – III. třída základní školy (4. a 5. ročník), která je zároveň místností pro školní družinu a třída mateřské </w:t>
      </w:r>
      <w:r>
        <w:rPr>
          <w:rFonts w:ascii="Calibri" w:hAnsi="Calibri" w:eastAsia="Calibri" w:cs="Calibri"/>
        </w:rPr>
        <w:t xml:space="preserve">školy s ložnicí. Dále kabinet MŠ, sociální zařízení pro děti z MŠ, žákyně ZŠ, zaměstnance a schody vedoucí do půdních prostor. Na školní zahradě se nachází 2 obytné kontejnery, v</w:t>
      </w:r>
      <w:r>
        <w:rPr>
          <w:rFonts w:ascii="Calibri" w:hAnsi="Calibri" w:eastAsia="Calibri" w:cs="Calibri"/>
        </w:rPr>
        <w:t xml:space="preserve">e</w:t>
      </w:r>
      <w:r>
        <w:rPr>
          <w:rFonts w:ascii="Calibri" w:hAnsi="Calibri" w:eastAsia="Calibri" w:cs="Calibri"/>
        </w:rPr>
        <w:t xml:space="preserve"> kterých je sborovna učitelů </w:t>
      </w:r>
      <w:r>
        <w:rPr>
          <w:rFonts w:ascii="Calibri" w:hAnsi="Calibri" w:eastAsia="Calibri" w:cs="Calibri"/>
        </w:rPr>
        <w:t xml:space="preserve">–</w:t>
      </w:r>
      <w:r>
        <w:rPr>
          <w:rFonts w:ascii="Calibri" w:hAnsi="Calibri" w:eastAsia="Calibri" w:cs="Calibri"/>
        </w:rPr>
        <w:t xml:space="preserve"> kde se nachází žákovská knihovna, kabinet pomůcek, ředitelna. </w:t>
      </w:r>
      <w:r>
        <w:rPr>
          <w:rFonts w:ascii="Calibri" w:hAnsi="Calibri" w:eastAsia="Calibri" w:cs="Calibri"/>
        </w:rPr>
        <w:t xml:space="preserve">Během hlavních prázdnin za značné spolupráce Obce se školní kuchyně a její prostory kompletně zrekonstruovaly a vybavily moderními přístroji k vaření dle aktuálních požadovaných norem.</w:t>
      </w:r>
      <w:r>
        <w:rPr>
          <w:rFonts w:ascii="Calibri" w:hAnsi="Calibri" w:eastAsia="Calibri" w:cs="Calibri"/>
        </w:rPr>
        <w:t xml:space="preserve"> Proběhla kompletní rekonstrukce sociálního zařízení pro ZŠ v přízemí. Do kotelny byly instalovány nové nádrže na topný olej, dále se vymalovaly prostory v prvním patře a chodba k půdě. Kolem budovy školy byly za spolupráce Obce Mokrovraty vybudované</w:t>
      </w:r>
      <w:r>
        <w:rPr>
          <w:rFonts w:ascii="Calibri" w:hAnsi="Calibri" w:eastAsia="Calibri" w:cs="Calibri"/>
        </w:rPr>
        <w:t xml:space="preserve"> chodníky, které slouží z jedné strany ke vstupu rodičů dětí z MŠ a pro žáky navštěvující ranní ŠD. Boční dveře jsou nově opatřeny systémem videovrátného kontrolující vstup osob do budovy školy. Dále bylo částečně zrenovované okolí objektu školy.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 w:firstLine="708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Ve třídách základní školy se vyučuje ve spojených ročnících, vždy s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ohledem na aktuální počet žáků, přičemž 1. ročník je samostatný. V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každé učebně se nachází hrací koutek, jsou vybaveny PC (notebooky) nebo tablety nebo televizí a ve všech třídách ZŠ a mateřské škole jsou interaktivní tabule. Na estetické výzdobě společných prostor se podílejí žáci spolu s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učiteli.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nemá tělocvičnu, proto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výuce tělesné výchovy slouží především zahrada, hřiště a park před školou. V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zimním období tohoto školního roku využívá škola pronajaté prostory multifunkčního sálu, který se nachází nedaleko od školy</w:t>
      </w:r>
      <w:r>
        <w:rPr>
          <w:rFonts w:ascii="Calibri" w:hAnsi="Calibri" w:eastAsia="Calibri" w:cs="Calibri"/>
        </w:rPr>
        <w:t xml:space="preserve">,</w:t>
      </w:r>
      <w:r>
        <w:rPr>
          <w:rFonts w:ascii="Calibri" w:hAnsi="Calibri" w:eastAsia="Calibri" w:cs="Calibri"/>
        </w:rPr>
        <w:t xml:space="preserve"> od </w:t>
      </w:r>
      <w:r>
        <w:rPr>
          <w:rFonts w:ascii="Calibri" w:hAnsi="Calibri" w:eastAsia="Calibri" w:cs="Calibri"/>
        </w:rPr>
        <w:t xml:space="preserve">společnosti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Maverick</w:t>
      </w:r>
      <w:r>
        <w:rPr>
          <w:rFonts w:ascii="Calibri" w:hAnsi="Calibri" w:eastAsia="Calibri" w:cs="Calibri"/>
        </w:rPr>
        <w:t xml:space="preserve"> s.r.o., zastoupen</w:t>
      </w:r>
      <w:r>
        <w:rPr>
          <w:rFonts w:ascii="Calibri" w:hAnsi="Calibri" w:eastAsia="Calibri" w:cs="Calibri"/>
        </w:rPr>
        <w:t xml:space="preserve">é</w:t>
      </w:r>
      <w:r>
        <w:rPr>
          <w:rFonts w:ascii="Calibri" w:hAnsi="Calibri" w:eastAsia="Calibri" w:cs="Calibri"/>
        </w:rPr>
        <w:t xml:space="preserve"> panem Ing. Vladimírem </w:t>
      </w:r>
      <w:r>
        <w:rPr>
          <w:rFonts w:ascii="Calibri" w:hAnsi="Calibri" w:eastAsia="Calibri" w:cs="Calibri"/>
        </w:rPr>
        <w:t xml:space="preserve">Zuzákem</w:t>
      </w:r>
      <w:r>
        <w:rPr>
          <w:rFonts w:ascii="Calibri" w:hAnsi="Calibri" w:eastAsia="Calibri" w:cs="Calibri"/>
        </w:rPr>
        <w:t xml:space="preserve">. Dále žáci celé školy v tomto období každoročně absolvují plavecký výcvik v aquaparku Příbram, v tomto školním roce žáci absolvovali pod vedením lektorů 10 lekcí kurzu bruslení na zimním stadionu v Příbrami a jednodenní lyžařský kurz na Monínci.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i/>
          <w:u w:val="single"/>
        </w:rPr>
      </w:pPr>
      <w:r>
        <w:rPr>
          <w:rFonts w:ascii="Calibri" w:hAnsi="Calibri" w:eastAsia="Calibri" w:cs="Calibri"/>
          <w:i/>
          <w:u w:val="single"/>
        </w:rPr>
        <w:t xml:space="preserve">Materiální</w:t>
      </w:r>
      <w:r>
        <w:rPr>
          <w:rFonts w:ascii="Calibri" w:hAnsi="Calibri" w:cs="Calibri"/>
          <w:i/>
          <w:u w:val="single"/>
        </w:rPr>
      </w:r>
      <w:r>
        <w:rPr>
          <w:rFonts w:ascii="Calibri" w:hAnsi="Calibri" w:cs="Calibri"/>
          <w:i/>
          <w:u w:val="single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Kabinet pomůcek poskytuje výběr pro výuku všech předmětů 1. stupně základní školy. V posledních letech byly</w:t>
      </w:r>
      <w:r>
        <w:rPr>
          <w:rFonts w:ascii="Calibri" w:hAnsi="Calibri" w:eastAsia="Calibri" w:cs="Calibri"/>
        </w:rPr>
        <w:t xml:space="preserve"> pomůcky</w:t>
      </w:r>
      <w:r>
        <w:rPr>
          <w:rFonts w:ascii="Calibri" w:hAnsi="Calibri" w:eastAsia="Calibri" w:cs="Calibri"/>
        </w:rPr>
        <w:t xml:space="preserve"> modernizo</w:t>
      </w:r>
      <w:r>
        <w:rPr>
          <w:rFonts w:ascii="Calibri" w:hAnsi="Calibri" w:eastAsia="Calibri" w:cs="Calibri"/>
        </w:rPr>
        <w:t xml:space="preserve">vány a jsou stále doplňovány podle aktuální nabídky a potřeb školy. Při výuce používáme interaktivní tabule, didaktické pomůcky, pomůcky Nové školy Brno, které se nám osvědčily při výuce spojených ročníků. Učebnice, které na škole používáme, jsou zejména z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nakladatelství Nová škola Brno a Taktik. Odborné pedagogické časopisy slouží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informovanosti učitelů, patří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nim Informatorium a další odborné publikace. Žákovská knihovna je postupně doplňována o chybějící tituly. Žáci si mohou půjčovat knihy domů nebo jen pro školní práci (např. encyklopedie).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u w:val="single"/>
        </w:rPr>
      </w:pPr>
      <w:r>
        <w:rPr>
          <w:rFonts w:ascii="Calibri" w:hAnsi="Calibri" w:eastAsia="Calibri" w:cs="Calibri"/>
          <w:i/>
          <w:u w:val="single"/>
        </w:rPr>
        <w:t xml:space="preserve">Technické vybavení učeben</w:t>
      </w:r>
      <w:r>
        <w:rPr>
          <w:rFonts w:ascii="Calibri" w:hAnsi="Calibri" w:cs="Calibri"/>
          <w:u w:val="single"/>
        </w:rPr>
      </w:r>
      <w:r>
        <w:rPr>
          <w:rFonts w:ascii="Calibri" w:hAnsi="Calibri" w:cs="Calibri"/>
          <w:u w:val="single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Ve III. třídě jsou žákovské a učitelské multimediální PC a notebooky, 9 tabletů a interaktivní tabule. Ve II. třídě je  ICT tabule a TV s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možností připojení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datové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síti a 8 tabletů a v I. třídě je ICT tabule a také TV s možností připojení k</w:t>
      </w:r>
      <w:r>
        <w:rPr>
          <w:rFonts w:ascii="Calibri" w:hAnsi="Calibri" w:eastAsia="Calibri" w:cs="Calibri"/>
        </w:rPr>
        <w:t xml:space="preserve"> </w:t>
      </w:r>
      <w:r>
        <w:rPr>
          <w:rFonts w:ascii="Calibri" w:hAnsi="Calibri" w:eastAsia="Calibri" w:cs="Calibri"/>
        </w:rPr>
        <w:t xml:space="preserve">datové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síti. V Mateřské škole je interaktivní tabule s 10 tablety.  Průběžně je doplňován výukový software, podle stávající nabídky a potřeb školy.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40"/>
        <w:pBdr/>
        <w:tabs>
          <w:tab w:val="clear" w:leader="none" w:pos="2700"/>
        </w:tabs>
        <w:spacing/>
        <w:ind/>
        <w:jc w:val="both"/>
        <w:rPr>
          <w:rFonts w:ascii="Calibri" w:hAnsi="Calibri" w:cs="Calibri"/>
          <w:b w:val="0"/>
          <w:color w:val="ff0000"/>
          <w:sz w:val="24"/>
          <w:szCs w:val="24"/>
        </w:rPr>
      </w:pPr>
      <w:r>
        <w:rPr>
          <w:rFonts w:ascii="Calibri" w:hAnsi="Calibri" w:cs="Calibri"/>
          <w:b w:val="0"/>
          <w:color w:val="ff0000"/>
          <w:sz w:val="24"/>
          <w:szCs w:val="24"/>
        </w:rPr>
      </w:r>
      <w:r>
        <w:rPr>
          <w:rFonts w:ascii="Calibri" w:hAnsi="Calibri" w:cs="Calibri"/>
          <w:b w:val="0"/>
          <w:color w:val="ff0000"/>
          <w:sz w:val="24"/>
          <w:szCs w:val="24"/>
        </w:rPr>
      </w:r>
      <w:r>
        <w:rPr>
          <w:rFonts w:ascii="Calibri" w:hAnsi="Calibri" w:cs="Calibri"/>
          <w:b w:val="0"/>
          <w:color w:val="ff0000"/>
          <w:sz w:val="24"/>
          <w:szCs w:val="24"/>
        </w:rPr>
      </w:r>
    </w:p>
    <w:p>
      <w:pPr>
        <w:pStyle w:val="1040"/>
        <w:pBdr/>
        <w:tabs>
          <w:tab w:val="clear" w:leader="none" w:pos="2700"/>
        </w:tabs>
        <w:spacing/>
        <w:ind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Ve školním roce 2023/2024 byly provedeny následující větší opravy a nákupy, rekonstrukce majetku školy: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1040"/>
        <w:numPr>
          <w:ilvl w:val="0"/>
          <w:numId w:val="14"/>
        </w:numPr>
        <w:pBdr/>
        <w:tabs>
          <w:tab w:val="clear" w:leader="none" w:pos="2700"/>
        </w:tabs>
        <w:spacing/>
        <w:ind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Sborovna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- dovybavení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nábytkem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1040"/>
        <w:numPr>
          <w:ilvl w:val="0"/>
          <w:numId w:val="65"/>
        </w:numPr>
        <w:pBdr/>
        <w:tabs>
          <w:tab w:val="clear" w:leader="none" w:pos="2700"/>
        </w:tabs>
        <w:spacing/>
        <w:ind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Zlepšení prostředí žáků a zaměstnanců – 1x komoda pro III. třídu a ŠD, </w:t>
      </w:r>
      <w:r>
        <w:rPr>
          <w:rFonts w:ascii="Calibri" w:hAnsi="Calibri" w:eastAsia="Calibri" w:cs="Calibri"/>
          <w:b w:val="0"/>
          <w:sz w:val="24"/>
          <w:szCs w:val="24"/>
          <w:highlight w:val="none"/>
        </w:rPr>
        <w:t xml:space="preserve">1x komoda pro  I. a 1x komoda pro II. třídu, šatní skříňky 3x, 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2x interaktivní tabule pro I. a II. třídu, šestihranný stůl se židlemi do MŠ</w:t>
      </w:r>
      <w:r>
        <w:rPr>
          <w:rFonts w:ascii="Calibri" w:hAnsi="Calibri" w:cs="Calibri"/>
          <w:b w:val="0"/>
          <w:bCs w:val="0"/>
          <w:sz w:val="24"/>
          <w:szCs w:val="24"/>
        </w:rPr>
      </w:r>
      <w:r>
        <w:rPr>
          <w:rFonts w:ascii="Calibri" w:hAnsi="Calibri" w:cs="Calibri"/>
          <w:b w:val="0"/>
          <w:bCs w:val="0"/>
          <w:sz w:val="24"/>
          <w:szCs w:val="24"/>
        </w:rPr>
      </w:r>
    </w:p>
    <w:p>
      <w:pPr>
        <w:pStyle w:val="1040"/>
        <w:numPr>
          <w:ilvl w:val="0"/>
          <w:numId w:val="8"/>
        </w:numPr>
        <w:pBdr/>
        <w:tabs>
          <w:tab w:val="clear" w:leader="none" w:pos="2700"/>
        </w:tabs>
        <w:spacing/>
        <w:ind/>
        <w:jc w:val="left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Pomůcky: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1040"/>
        <w:pBdr/>
        <w:tabs>
          <w:tab w:val="clear" w:leader="none" w:pos="2700"/>
        </w:tabs>
        <w:spacing/>
        <w:ind w:left="720"/>
        <w:jc w:val="left"/>
        <w:rPr>
          <w:rFonts w:ascii="Calibri" w:hAnsi="Calibri" w:cs="Calibri"/>
          <w:b w:val="0"/>
          <w:bCs w:val="0"/>
          <w:sz w:val="24"/>
          <w:szCs w:val="24"/>
          <w:highlight w:val="yellow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ZŠ – Bee-Bot/Blue-Bot – abeceda a tělesa a barvy</w:t>
      </w:r>
      <w:r>
        <w:rPr>
          <w:rFonts w:ascii="Calibri" w:hAnsi="Calibri" w:cs="Calibri"/>
          <w:b w:val="0"/>
          <w:bCs w:val="0"/>
          <w:sz w:val="24"/>
          <w:szCs w:val="24"/>
          <w:highlight w:val="none"/>
        </w:rPr>
        <w:t xml:space="preserve">, výukové programy, robotické stavebnice Lego 3x</w:t>
      </w:r>
      <w:r>
        <w:rPr>
          <w:rFonts w:ascii="Calibri" w:hAnsi="Calibri" w:cs="Calibri"/>
          <w:b w:val="0"/>
          <w:bCs w:val="0"/>
          <w:sz w:val="24"/>
          <w:szCs w:val="24"/>
          <w:highlight w:val="yellow"/>
        </w:rPr>
      </w:r>
      <w:r>
        <w:rPr>
          <w:rFonts w:ascii="Calibri" w:hAnsi="Calibri" w:cs="Calibri"/>
          <w:b w:val="0"/>
          <w:bCs w:val="0"/>
          <w:sz w:val="24"/>
          <w:szCs w:val="24"/>
          <w:highlight w:val="yellow"/>
        </w:rPr>
      </w:r>
    </w:p>
    <w:p>
      <w:pPr>
        <w:pStyle w:val="1040"/>
        <w:pBdr/>
        <w:tabs>
          <w:tab w:val="clear" w:leader="none" w:pos="2700"/>
        </w:tabs>
        <w:spacing/>
        <w:ind w:left="720"/>
        <w:jc w:val="left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 xml:space="preserve">ŠD - 1x</w:t>
      </w:r>
      <w:r>
        <w:rPr>
          <w:rFonts w:ascii="Calibri" w:hAnsi="Calibri" w:cs="Calibri"/>
          <w:b w:val="0"/>
          <w:sz w:val="24"/>
          <w:szCs w:val="24"/>
        </w:rPr>
        <w:t xml:space="preserve"> dřevěná stavebnice, Megaset </w:t>
      </w:r>
      <w:r>
        <w:rPr>
          <w:rFonts w:ascii="Calibri" w:hAnsi="Calibri" w:cs="Calibri"/>
          <w:b w:val="0"/>
          <w:bCs w:val="0"/>
          <w:sz w:val="24"/>
          <w:szCs w:val="24"/>
          <w:highlight w:val="none"/>
        </w:rPr>
        <w:t xml:space="preserve">barevné kameny Duhohrátky pro rozvoj tělesné a fyzické gramotnosti</w:t>
      </w:r>
      <w:r>
        <w:rPr>
          <w:rFonts w:ascii="Calibri" w:hAnsi="Calibri" w:cs="Calibri"/>
          <w:b w:val="0"/>
          <w:bCs w:val="0"/>
          <w:sz w:val="24"/>
          <w:szCs w:val="24"/>
        </w:rPr>
      </w:r>
      <w:r>
        <w:rPr>
          <w:rFonts w:ascii="Calibri" w:hAnsi="Calibri" w:cs="Calibri"/>
          <w:b w:val="0"/>
          <w:bCs w:val="0"/>
          <w:sz w:val="24"/>
          <w:szCs w:val="24"/>
        </w:rPr>
      </w:r>
    </w:p>
    <w:p>
      <w:pPr>
        <w:pStyle w:val="1040"/>
        <w:pBdr/>
        <w:tabs>
          <w:tab w:val="clear" w:leader="none" w:pos="2700"/>
        </w:tabs>
        <w:spacing/>
        <w:ind w:left="720"/>
        <w:jc w:val="left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MŠ – </w:t>
      </w:r>
      <w:r>
        <w:rPr>
          <w:rFonts w:ascii="Calibri" w:hAnsi="Calibri" w:cs="Calibri"/>
          <w:b w:val="0"/>
          <w:sz w:val="24"/>
          <w:szCs w:val="24"/>
        </w:rPr>
        <w:t xml:space="preserve">odborné knihy 4x, didaktické a dřevěné hry – jemná motorika 2x, tkaničkové tvoření ŠPAGETY BOX 1x, stavebnice MAGNA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1040"/>
        <w:numPr>
          <w:ilvl w:val="0"/>
          <w:numId w:val="8"/>
        </w:numPr>
        <w:pBdr/>
        <w:tabs>
          <w:tab w:val="clear" w:leader="none" w:pos="2700"/>
        </w:tabs>
        <w:spacing/>
        <w:ind/>
        <w:jc w:val="left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Do školní kuchyně: kompletní rekonstrukce s vybavením nových přístrojů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1040"/>
        <w:numPr>
          <w:ilvl w:val="0"/>
          <w:numId w:val="8"/>
        </w:numPr>
        <w:pBdr/>
        <w:tabs>
          <w:tab w:val="clear" w:leader="none" w:pos="2700"/>
        </w:tabs>
        <w:spacing/>
        <w:ind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Z prostředků FKSP 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1040"/>
        <w:numPr>
          <w:ilvl w:val="0"/>
          <w:numId w:val="8"/>
        </w:numPr>
        <w:pBdr/>
        <w:tabs>
          <w:tab w:val="clear" w:leader="none" w:pos="2700"/>
        </w:tabs>
        <w:spacing/>
        <w:ind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  <w:highlight w:val="none"/>
        </w:rPr>
        <w:t xml:space="preserve">Z prostředků projektu Šablony OP JAK I - 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2x interaktivní tabule pro I. a II. třídu</w:t>
      </w:r>
      <w:r>
        <w:rPr>
          <w:rFonts w:ascii="Calibri" w:hAnsi="Calibri" w:eastAsia="Calibri" w:cs="Calibri"/>
          <w:b w:val="0"/>
          <w:sz w:val="24"/>
          <w:szCs w:val="24"/>
          <w:highlight w:val="none"/>
        </w:rPr>
        <w:t xml:space="preserve"> a školní online multilicence, dovybavení sborovny nábytkem, 8x jednolavice  a 5x židle, pořízení pracovních a zahradních pomůcek na školní zahradu</w:t>
      </w:r>
      <w:r>
        <w:rPr>
          <w:rFonts w:ascii="Calibri" w:hAnsi="Calibri" w:cs="Calibri"/>
          <w:b w:val="0"/>
          <w:bCs w:val="0"/>
          <w:sz w:val="24"/>
          <w:szCs w:val="24"/>
        </w:rPr>
      </w:r>
      <w:r>
        <w:rPr>
          <w:rFonts w:ascii="Calibri" w:hAnsi="Calibri" w:cs="Calibri"/>
          <w:b w:val="0"/>
          <w:bCs w:val="0"/>
          <w:sz w:val="24"/>
          <w:szCs w:val="24"/>
        </w:rPr>
      </w:r>
    </w:p>
    <w:p>
      <w:pPr>
        <w:pStyle w:val="1040"/>
        <w:numPr>
          <w:ilvl w:val="0"/>
          <w:numId w:val="8"/>
        </w:numPr>
        <w:pBdr/>
        <w:tabs>
          <w:tab w:val="clear" w:leader="none" w:pos="2700"/>
        </w:tabs>
        <w:spacing/>
        <w:ind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Školní žákovská knihovna byla obohacena o 4 svazky.</w:t>
      </w:r>
      <w:r>
        <w:rPr>
          <w:rFonts w:ascii="Calibri" w:hAnsi="Calibri" w:cs="Calibri"/>
          <w:b w:val="0"/>
          <w:sz w:val="24"/>
          <w:szCs w:val="24"/>
        </w:rPr>
      </w:r>
      <w:r>
        <w:rPr>
          <w:rFonts w:ascii="Calibri" w:hAnsi="Calibri" w:cs="Calibri"/>
          <w:b w:val="0"/>
          <w:sz w:val="24"/>
          <w:szCs w:val="24"/>
        </w:rPr>
      </w:r>
    </w:p>
    <w:p>
      <w:pPr>
        <w:pStyle w:val="1040"/>
        <w:numPr>
          <w:ilvl w:val="0"/>
          <w:numId w:val="8"/>
        </w:numPr>
        <w:pBdr/>
        <w:tabs>
          <w:tab w:val="clear" w:leader="none" w:pos="2700"/>
        </w:tabs>
        <w:spacing/>
        <w:ind/>
        <w:jc w:val="both"/>
        <w:rPr>
          <w:rFonts w:ascii="Calibri" w:hAnsi="Calibri" w:eastAsia="Calibri" w:cs="Calibri"/>
          <w:b w:val="0"/>
          <w:bCs w:val="0"/>
          <w:sz w:val="24"/>
          <w:szCs w:val="24"/>
        </w:rPr>
      </w:pPr>
      <w:r>
        <w:rPr>
          <w:rFonts w:ascii="Calibri" w:hAnsi="Calibri" w:eastAsia="Calibri" w:cs="Calibri"/>
          <w:b w:val="0"/>
          <w:sz w:val="24"/>
          <w:szCs w:val="24"/>
        </w:rPr>
        <w:t xml:space="preserve">Z programu 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NPO - Notebooky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2 kusů, 3 robotická stavebnice </w:t>
      </w:r>
      <w:r>
        <w:rPr>
          <w:rStyle w:val="1059"/>
          <w:rFonts w:ascii="Calibri" w:hAnsi="Calibri" w:eastAsia="Calibri" w:cs="Calibri"/>
          <w:b w:val="0"/>
          <w:bCs w:val="0"/>
          <w:color w:val="222222"/>
          <w:sz w:val="24"/>
          <w:szCs w:val="24"/>
          <w:shd w:val="clear" w:color="auto" w:fill="ffffff"/>
        </w:rPr>
        <w:t xml:space="preserve">LEGO® </w:t>
      </w:r>
      <w:r>
        <w:rPr>
          <w:rStyle w:val="1059"/>
          <w:rFonts w:ascii="Calibri" w:hAnsi="Calibri" w:eastAsia="Calibri" w:cs="Calibri"/>
          <w:b w:val="0"/>
          <w:bCs w:val="0"/>
          <w:color w:val="222222"/>
          <w:sz w:val="24"/>
          <w:szCs w:val="24"/>
          <w:shd w:val="clear" w:color="auto" w:fill="ffffff"/>
        </w:rPr>
        <w:t xml:space="preserve">Education</w:t>
      </w:r>
      <w:r>
        <w:rPr>
          <w:rStyle w:val="1059"/>
          <w:rFonts w:ascii="Calibri" w:hAnsi="Calibri" w:eastAsia="Calibri" w:cs="Calibri"/>
          <w:b w:val="0"/>
          <w:bCs w:val="0"/>
          <w:color w:val="222222"/>
          <w:sz w:val="24"/>
          <w:szCs w:val="24"/>
          <w:shd w:val="clear" w:color="auto" w:fill="ffffff"/>
        </w:rPr>
        <w:t xml:space="preserve"> SPIKE™ </w:t>
      </w:r>
      <w:r>
        <w:rPr>
          <w:rStyle w:val="1059"/>
          <w:rFonts w:ascii="Calibri" w:hAnsi="Calibri" w:eastAsia="Calibri" w:cs="Calibri"/>
          <w:b w:val="0"/>
          <w:bCs w:val="0"/>
          <w:color w:val="222222"/>
          <w:sz w:val="24"/>
          <w:szCs w:val="24"/>
          <w:shd w:val="clear" w:color="auto" w:fill="ffffff"/>
        </w:rPr>
        <w:t xml:space="preserve">Essential</w:t>
      </w:r>
      <w:r>
        <w:rPr>
          <w:rStyle w:val="1059"/>
          <w:rFonts w:ascii="Calibri" w:hAnsi="Calibri" w:eastAsia="Calibri" w:cs="Calibri"/>
          <w:b w:val="0"/>
          <w:bCs w:val="0"/>
          <w:color w:val="222222"/>
          <w:sz w:val="24"/>
          <w:szCs w:val="24"/>
          <w:shd w:val="clear" w:color="auto" w:fill="ffffff"/>
        </w:rPr>
        <w:t xml:space="preserve"> Set</w:t>
      </w:r>
      <w:r>
        <w:rPr>
          <w:rFonts w:ascii="Calibri" w:hAnsi="Calibri" w:eastAsia="Calibri" w:cs="Calibri"/>
          <w:b w:val="0"/>
          <w:bCs w:val="0"/>
          <w:sz w:val="24"/>
          <w:szCs w:val="24"/>
        </w:rPr>
        <w:tab/>
      </w:r>
      <w:r>
        <w:rPr>
          <w:rFonts w:ascii="Calibri" w:hAnsi="Calibri" w:eastAsia="Calibri" w:cs="Calibri"/>
          <w:b w:val="0"/>
          <w:bCs w:val="0"/>
          <w:sz w:val="24"/>
          <w:szCs w:val="24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  <w:b w:val="0"/>
          <w:bCs w:val="0"/>
          <w:sz w:val="24"/>
          <w:szCs w:val="24"/>
        </w:rPr>
      </w:r>
      <w:r>
        <w:rPr>
          <w:rFonts w:ascii="Calibri" w:hAnsi="Calibri" w:eastAsia="Calibri" w:cs="Calibri"/>
          <w:b w:val="0"/>
          <w:bCs w:val="0"/>
          <w:sz w:val="24"/>
          <w:szCs w:val="24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ins w:id="5" w:author="MokroskolaNTB0001" w:date="2023-10-11T09:11:20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0"/>
                <w:tab w:val="num" w:leader="none" w:pos="48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</w:rPr>
              <w:br w:type="page" w:clear="all"/>
            </w:r>
            <w:r>
              <w:rPr>
                <w:rFonts w:ascii="Calibri" w:hAnsi="Calibri" w:eastAsia="Calibri" w:cs="Calibri"/>
              </w:rPr>
              <w:br w:type="page" w:clear="all"/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2   členění školy / školského zařízení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pStyle w:val="1039"/>
        <w:pBdr/>
        <w:tabs>
          <w:tab w:val="left" w:leader="none" w:pos="360"/>
          <w:tab w:val="left" w:leader="none" w:pos="600"/>
          <w:tab w:val="clear" w:leader="none" w:pos="4536"/>
          <w:tab w:val="clear" w:leader="none" w:pos="9072"/>
        </w:tabs>
        <w:spacing/>
        <w:ind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eastAsia="Calibri" w:cs="Calibri"/>
          <w:b/>
          <w:sz w:val="20"/>
          <w:szCs w:val="20"/>
          <w:highlight w:val="none"/>
        </w:rPr>
      </w:r>
      <w:r>
        <w:rPr>
          <w:rFonts w:ascii="Calibri" w:hAnsi="Calibri" w:cs="Calibri"/>
          <w:b/>
          <w:bCs/>
          <w:sz w:val="20"/>
          <w:szCs w:val="20"/>
        </w:rPr>
      </w:r>
      <w:r>
        <w:rPr>
          <w:rFonts w:ascii="Calibri" w:hAnsi="Calibri" w:cs="Calibri"/>
          <w:b/>
          <w:bCs/>
          <w:sz w:val="20"/>
          <w:szCs w:val="20"/>
        </w:rPr>
      </w:r>
    </w:p>
    <w:p>
      <w:pPr>
        <w:pStyle w:val="1039"/>
        <w:pBdr/>
        <w:tabs>
          <w:tab w:val="left" w:leader="none" w:pos="360"/>
          <w:tab w:val="left" w:leader="none" w:pos="600"/>
          <w:tab w:val="clear" w:leader="none" w:pos="4536"/>
          <w:tab w:val="clear" w:leader="none" w:pos="9072"/>
        </w:tabs>
        <w:spacing/>
        <w:ind/>
        <w:rPr>
          <w:rFonts w:ascii="Calibri" w:hAnsi="Calibri" w:eastAsia="Calibri" w:cs="Calibri"/>
          <w:b/>
          <w:bCs/>
          <w:sz w:val="20"/>
          <w:szCs w:val="20"/>
          <w:highlight w:val="none"/>
        </w:rPr>
      </w:pPr>
      <w:r>
        <w:rPr>
          <w:rFonts w:ascii="Calibri" w:hAnsi="Calibri" w:eastAsia="Calibri" w:cs="Calibri"/>
          <w:b/>
        </w:rPr>
        <w:t xml:space="preserve">Tab. 1: Školy – </w:t>
      </w:r>
      <w:r>
        <w:rPr>
          <w:rFonts w:ascii="Calibri" w:hAnsi="Calibri" w:eastAsia="Calibri" w:cs="Calibri"/>
          <w:b/>
          <w:bCs/>
        </w:rPr>
        <w:t xml:space="preserve">nejvyšší povolený počet žáků/studentů </w:t>
      </w:r>
      <w:r>
        <w:rPr>
          <w:rFonts w:ascii="Calibri" w:hAnsi="Calibri" w:eastAsia="Calibri" w:cs="Calibri"/>
          <w:b/>
        </w:rPr>
        <w:t xml:space="preserve">a naplněnost </w:t>
      </w:r>
      <w:r>
        <w:rPr>
          <w:rFonts w:ascii="Calibri" w:hAnsi="Calibri" w:eastAsia="Calibri" w:cs="Calibri"/>
          <w:b/>
          <w:sz w:val="20"/>
          <w:szCs w:val="20"/>
        </w:rPr>
        <w:t xml:space="preserve">(k 30. 9. 2023) </w:t>
      </w:r>
      <w:r>
        <w:rPr>
          <w:rFonts w:ascii="Calibri" w:hAnsi="Calibri" w:eastAsia="Calibri" w:cs="Calibri"/>
          <w:b/>
          <w:bCs/>
          <w:sz w:val="20"/>
          <w:szCs w:val="20"/>
          <w:highlight w:val="none"/>
        </w:rPr>
      </w:r>
      <w:r>
        <w:rPr>
          <w:rFonts w:ascii="Calibri" w:hAnsi="Calibri" w:eastAsia="Calibri" w:cs="Calibri"/>
          <w:b/>
          <w:bCs/>
          <w:sz w:val="20"/>
          <w:szCs w:val="20"/>
          <w:highlight w:val="none"/>
        </w:rPr>
      </w:r>
    </w:p>
    <w:tbl>
      <w:tblPr>
        <w:tblW w:w="4959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1566"/>
        <w:gridCol w:w="1120"/>
        <w:gridCol w:w="1120"/>
        <w:gridCol w:w="1240"/>
        <w:gridCol w:w="1365"/>
      </w:tblGrid>
      <w:tr>
        <w:trPr>
          <w:trHeight w:val="797"/>
        </w:trPr>
        <w:tc>
          <w:tcPr>
            <w:shd w:val="clear" w:color="auto" w:fill="ffffcc"/>
            <w:tcBorders/>
            <w:tcW w:w="150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Druh/typ školy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ffffcc"/>
            <w:tcBorders/>
            <w:tcW w:w="843" w:type="pct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IZO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Nejvyšší povolený počet žáků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/stud.</w: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</w:r>
          </w:p>
        </w:tc>
        <w:tc>
          <w:tcPr>
            <w:shd w:val="clear" w:color="auto" w:fill="ffffcc"/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Skutečný počet žáků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/stud.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  <w:vertAlign w:val="superscript"/>
              </w:rPr>
              <w:t xml:space="preserve">1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</w:r>
          </w:p>
        </w:tc>
        <w:tc>
          <w:tcPr>
            <w:shd w:val="clear" w:color="auto" w:fill="ffffcc"/>
            <w:tcBorders/>
            <w:tcW w:w="66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Přepočtený  počet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ped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. pracovníků</w: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</w:r>
          </w:p>
        </w:tc>
        <w:tc>
          <w:tcPr>
            <w:shd w:val="clear" w:color="auto" w:fill="ffffcc"/>
            <w:tcBorders/>
            <w:tcW w:w="735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Přep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. počet 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ost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prac</w:t>
            </w: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</w:tr>
      <w:tr>
        <w:trPr>
          <w:trHeight w:val="315"/>
        </w:trPr>
        <w:tc>
          <w:tcPr>
            <w:shd w:val="clear" w:color="auto" w:fill="ffffcc"/>
            <w:tcBorders/>
            <w:tcW w:w="150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Základní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84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114002070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50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6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3,3512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735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1,0964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</w:tr>
      <w:tr>
        <w:trPr>
          <w:trHeight w:val="315"/>
        </w:trPr>
        <w:tc>
          <w:tcPr>
            <w:shd w:val="clear" w:color="auto" w:fill="ffffcc"/>
            <w:tcBorders/>
            <w:tcW w:w="150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Mateřská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84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114002088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6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1,9355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735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0,40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</w:tr>
      <w:tr>
        <w:trPr>
          <w:trHeight w:val="315"/>
        </w:trPr>
        <w:tc>
          <w:tcPr>
            <w:shd w:val="clear" w:color="auto" w:fill="ffffcc"/>
            <w:tcBorders/>
            <w:tcW w:w="150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Školní družina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84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 114002886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6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0,8250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735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0,0571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</w:tr>
      <w:tr>
        <w:trPr>
          <w:trHeight w:val="315"/>
        </w:trPr>
        <w:tc>
          <w:tcPr>
            <w:shd w:val="clear" w:color="auto" w:fill="ffffcc"/>
            <w:tcBorders/>
            <w:tcW w:w="150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Školní jídelna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84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114002096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58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603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69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668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0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735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1,8935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</w:tr>
    </w:tbl>
    <w:p>
      <w:pPr>
        <w:pBdr/>
        <w:tabs>
          <w:tab w:val="left" w:leader="none" w:pos="720"/>
        </w:tabs>
        <w:spacing/>
        <w:ind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pBdr/>
        <w:tabs>
          <w:tab w:val="left" w:leader="none" w:pos="720"/>
        </w:tabs>
        <w:spacing/>
        <w:ind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2.1 Obory vzdělání a údaje o žácích v nich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pBdr/>
        <w:spacing/>
        <w:ind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 w:left="90"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b/>
        </w:rPr>
        <w:t xml:space="preserve">Tab. 2: Počet tříd a žáků ZŠ a MŠ </w:t>
      </w:r>
      <w:r>
        <w:rPr>
          <w:rFonts w:ascii="Calibri" w:hAnsi="Calibri" w:eastAsia="Calibri" w:cs="Calibri"/>
          <w:sz w:val="20"/>
          <w:szCs w:val="20"/>
        </w:rPr>
        <w:t xml:space="preserve">(k 30. 9. 2023)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34"/>
        <w:gridCol w:w="1125"/>
        <w:gridCol w:w="1127"/>
        <w:gridCol w:w="1124"/>
      </w:tblGrid>
      <w:tr>
        <w:trPr>
          <w:cantSplit/>
          <w:trHeight w:val="345"/>
        </w:trPr>
        <w:tc>
          <w:tcPr>
            <w:shd w:val="clear" w:color="auto" w:fill="ffffcc"/>
            <w:tcBorders/>
            <w:tcW w:w="316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Kód a název oboru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ffffcc"/>
            <w:tcBorders/>
            <w:tcW w:w="61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žáků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612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tříd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610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Průměrný počet žáků/tř.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e6e6e6"/>
            <w:tcBorders/>
            <w:tcW w:w="316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Obory vzdělání poskytující základní a předškolní vzdělání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e6e6e6"/>
            <w:tcBorders/>
            <w:tcW w:w="61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e6e6e6"/>
            <w:tcBorders/>
            <w:tcW w:w="612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e6e6e6"/>
            <w:tcBorders/>
            <w:tcW w:w="610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/>
            <w:tcW w:w="316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Základní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1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12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10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13,66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/>
            <w:tcW w:w="316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Mateřská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1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12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610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shd w:val="clear" w:color="auto" w:fill="auto"/>
            <w:tcBorders/>
            <w:tcW w:w="316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Celkem</w:t>
            </w:r>
            <w:r>
              <w:rPr>
                <w:rFonts w:ascii="Calibri" w:hAnsi="Calibri" w:eastAsia="Calibri" w:cs="Calibri"/>
              </w:rPr>
              <w:t xml:space="preserve"> 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/>
            <w:tcW w:w="61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69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612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4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610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17,25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1039"/>
        <w:pBdr/>
        <w:tabs>
          <w:tab w:val="left" w:leader="none" w:pos="2700"/>
        </w:tabs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Pozn. 1: V průběhu školního roku 2023/2024 se počet žáků měnil vzhledem k potřebám Azylového domu sv. Ludmily.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</w:r>
    </w:p>
    <w:p>
      <w:pPr>
        <w:pStyle w:val="1039"/>
        <w:pBdr/>
        <w:tabs>
          <w:tab w:val="left" w:leader="none" w:pos="2700"/>
        </w:tabs>
        <w:spacing/>
        <w:ind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Tab. </w:t>
      </w:r>
      <w:r>
        <w:rPr>
          <w:rFonts w:ascii="Calibri" w:hAnsi="Calibri" w:eastAsia="Calibri" w:cs="Calibri"/>
          <w:b/>
        </w:rPr>
        <w:t xml:space="preserve">3:  Počet</w:t>
      </w:r>
      <w:r>
        <w:rPr>
          <w:rFonts w:ascii="Calibri" w:hAnsi="Calibri" w:eastAsia="Calibri" w:cs="Calibri"/>
          <w:b/>
        </w:rPr>
        <w:t xml:space="preserve"> žáků ZŠ v ročníku </w:t>
      </w:r>
      <w:r>
        <w:rPr>
          <w:rFonts w:ascii="Calibri" w:hAnsi="Calibri" w:eastAsia="Calibri" w:cs="Calibri"/>
          <w:sz w:val="20"/>
          <w:szCs w:val="20"/>
        </w:rPr>
        <w:t xml:space="preserve">(k 31. 10. 2023)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4119"/>
        <w:gridCol w:w="1306"/>
        <w:gridCol w:w="1306"/>
      </w:tblGrid>
      <w:tr>
        <w:trPr>
          <w:cantSplit/>
          <w:trHeight w:val="426"/>
        </w:trPr>
        <w:tc>
          <w:tcPr>
            <w:shd w:val="clear" w:color="auto" w:fill="ffffcc"/>
            <w:tcBorders/>
            <w:tcW w:w="134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Třída/ ročník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ffffcc"/>
            <w:tcBorders/>
            <w:tcW w:w="223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Počet žáků</w:t>
            </w:r>
            <w:r>
              <w:rPr>
                <w:rFonts w:ascii="Calibri" w:hAnsi="Calibri" w:cs="Calibri"/>
                <w:b/>
                <w:bCs/>
                <w:sz w:val="20"/>
              </w:rPr>
            </w:r>
            <w:r>
              <w:rPr>
                <w:rFonts w:ascii="Calibri" w:hAnsi="Calibri" w:cs="Calibri"/>
                <w:b/>
                <w:bCs/>
                <w:sz w:val="20"/>
              </w:rPr>
            </w:r>
          </w:p>
        </w:tc>
        <w:tc>
          <w:tcPr>
            <w:shd w:val="clear" w:color="auto" w:fill="ffffcc"/>
            <w:tcBorders/>
            <w:tcW w:w="70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ročníků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70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Průměrný počet 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žáků./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skup.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cantSplit/>
          <w:trHeight w:val="315"/>
        </w:trPr>
        <w:tc>
          <w:tcPr>
            <w:tcBorders/>
            <w:tcW w:w="134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</w:rPr>
              <w:t xml:space="preserve"> I. třída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Borders/>
            <w:tcW w:w="223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</w:rPr>
              <w:t xml:space="preserve">11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70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70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cantSplit/>
          <w:trHeight w:val="315"/>
        </w:trPr>
        <w:tc>
          <w:tcPr>
            <w:tcBorders/>
            <w:tcW w:w="134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II. třída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223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</w:rPr>
              <w:t xml:space="preserve">14 </w:t>
            </w:r>
            <w:r>
              <w:rPr>
                <w:rFonts w:ascii="Calibri" w:hAnsi="Calibri" w:eastAsia="Calibri" w:cs="Calibri"/>
                <w:sz w:val="16"/>
                <w:szCs w:val="16"/>
              </w:rPr>
              <w:t xml:space="preserve">(z toho 13 ž. 2. r.; 1 ž. 4. r.)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70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70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7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5"/>
        </w:trPr>
        <w:tc>
          <w:tcPr>
            <w:tcBorders/>
            <w:tcW w:w="1346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III. třída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2236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18 </w:t>
            </w:r>
            <w:r>
              <w:rPr>
                <w:rFonts w:ascii="Calibri" w:hAnsi="Calibri" w:eastAsia="Calibri" w:cs="Calibri"/>
                <w:sz w:val="16"/>
                <w:szCs w:val="16"/>
              </w:rPr>
              <w:t xml:space="preserve">(z toho 11 ž.3.r.; 7 ž. 5. r.)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/>
            <w:tcW w:w="709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709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9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cantSplit/>
          <w:trHeight w:val="315"/>
        </w:trPr>
        <w:tc>
          <w:tcPr>
            <w:shd w:val="clear" w:color="auto" w:fill="auto"/>
            <w:tcBorders/>
            <w:tcW w:w="134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Celkem</w:t>
            </w:r>
            <w:r>
              <w:rPr>
                <w:rFonts w:ascii="Calibri" w:hAnsi="Calibri" w:eastAsia="Calibri" w:cs="Calibri"/>
              </w:rPr>
              <w:t xml:space="preserve"> 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Borders/>
            <w:tcW w:w="223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43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/>
            <w:tcW w:w="70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vertAlign w:val="superscript"/>
              </w:rPr>
            </w:pPr>
            <w:r>
              <w:rPr>
                <w:rFonts w:ascii="Calibri" w:hAnsi="Calibri" w:eastAsia="Calibri" w:cs="Calibri"/>
              </w:rPr>
              <w:t xml:space="preserve">5</w:t>
            </w:r>
            <w:r>
              <w:rPr>
                <w:rFonts w:ascii="Calibri" w:hAnsi="Calibri" w:cs="Calibri"/>
                <w:vertAlign w:val="superscript"/>
              </w:rPr>
            </w:r>
            <w:r>
              <w:rPr>
                <w:rFonts w:ascii="Calibri" w:hAnsi="Calibri" w:cs="Calibri"/>
                <w:vertAlign w:val="superscript"/>
              </w:rPr>
            </w:r>
          </w:p>
        </w:tc>
        <w:tc>
          <w:tcPr>
            <w:tcBorders/>
            <w:tcW w:w="70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8,6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Pozn. 1: Na základní škole byli ve školním roce 2023/2024 všichni žáci se státním občanstvím českým a jedna žákyně se státním občanstvím ukrajinským, v mateřské škole byly všechny děti se státním občanstvím českým.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</w:r>
      <w:r>
        <w:rPr>
          <w:rFonts w:ascii="Calibri" w:hAnsi="Calibri" w:cs="Calibri"/>
          <w:b/>
          <w:sz w:val="20"/>
          <w:szCs w:val="20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Tab. 4: Počty žáků a dětí dojíždějících do školy z jiných obcí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096"/>
        <w:gridCol w:w="3095"/>
        <w:gridCol w:w="3095"/>
      </w:tblGrid>
      <w:tr>
        <w:trPr/>
        <w:tc>
          <w:tcPr>
            <w:shd w:val="clear" w:color="auto" w:fill="ffffcc"/>
            <w:tcBorders/>
            <w:tcW w:w="3096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  <w:tab w:val="clear" w:leader="none" w:pos="4536"/>
                <w:tab w:val="clear" w:leader="none" w:pos="9072"/>
              </w:tabs>
              <w:spacing/>
              <w:ind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Počet žáků/dětí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Borders/>
            <w:tcW w:w="3095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Základní škola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Borders/>
            <w:tcW w:w="3095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Mateřská škola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/>
        <w:tc>
          <w:tcPr>
            <w:shd w:val="clear" w:color="auto" w:fill="ffffcc"/>
            <w:tcBorders/>
            <w:tcW w:w="3096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  <w:tab w:val="clear" w:leader="none" w:pos="4536"/>
                <w:tab w:val="clear" w:leader="none" w:pos="9072"/>
              </w:tabs>
              <w:spacing/>
              <w:ind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eastAsia="Calibri" w:cs="Calibri"/>
                <w:highlight w:val="none"/>
              </w:rPr>
              <w:t xml:space="preserve">Dražetice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3095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3095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/>
        <w:tc>
          <w:tcPr>
            <w:shd w:val="clear" w:color="auto" w:fill="ffffcc"/>
            <w:tcBorders/>
            <w:tcW w:w="3096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  <w:tab w:val="clear" w:leader="none" w:pos="4536"/>
                <w:tab w:val="clear" w:leader="none" w:pos="9072"/>
              </w:tabs>
              <w:spacing/>
              <w:ind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Celkem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/>
            <w:tcW w:w="3095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1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/>
            <w:tcW w:w="3095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0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</w:tbl>
    <w:p>
      <w:pPr>
        <w:pStyle w:val="1039"/>
        <w:pBdr/>
        <w:tabs>
          <w:tab w:val="left" w:leader="none" w:pos="2700"/>
          <w:tab w:val="clear" w:leader="none" w:pos="4536"/>
          <w:tab w:val="clear" w:leader="none" w:pos="9072"/>
        </w:tabs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poskytuje pouze denní formu vzdělávání.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Pozn. 2</w:t>
      </w:r>
      <w:r>
        <w:rPr>
          <w:rFonts w:ascii="Calibri" w:hAnsi="Calibri" w:eastAsia="Calibri" w:cs="Calibri"/>
          <w:color w:val="000000" w:themeColor="text1"/>
        </w:rPr>
        <w:t xml:space="preserve">: </w:t>
      </w:r>
      <w:r>
        <w:rPr>
          <w:rFonts w:ascii="Calibri" w:hAnsi="Calibri" w:eastAsia="Calibri" w:cs="Calibri"/>
        </w:rPr>
        <w:t xml:space="preserve">V průběhu školního roku 2023/2024 </w:t>
      </w:r>
      <w:r>
        <w:rPr>
          <w:rFonts w:ascii="Calibri" w:hAnsi="Calibri" w:eastAsia="Calibri" w:cs="Calibri"/>
        </w:rPr>
        <w:t xml:space="preserve">do ZŠ </w:t>
      </w:r>
      <w:r>
        <w:rPr>
          <w:rFonts w:ascii="Calibri" w:hAnsi="Calibri" w:eastAsia="Calibri" w:cs="Calibri"/>
        </w:rPr>
        <w:t xml:space="preserve">přišlo 5 žáků a následně odešli 2 žáci.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Přestoupili 3 žáci ze ZŠ Mníšek pod Brdy. Žádné dítě vzdělávání v MŠ Mokrovraty neukončilo, nepřestoupilo. 1 dítě se vzdělávalo individuálně.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ins w:id="6" w:author="MokroskolaNTB0001" w:date="2023-10-11T09:12:31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ins w:id="7" w:author="MokroskolaNTB0001" w:date="2023-10-11T09:12:17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1044"/>
        <w:tblW w:w="0" w:type="auto"/>
        <w:tblBorders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Borders/>
            <w:tcW w:w="9210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0"/>
                <w:tab w:val="num" w:leader="none" w:pos="48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smallCaps/>
                <w:sz w:val="32"/>
              </w:rPr>
              <w:t xml:space="preserve">3   Údaje o výsledcích vzdělávání</w:t>
            </w:r>
            <w:r>
              <w:rPr>
                <w:rFonts w:ascii="Calibri" w:hAnsi="Calibri" w:cs="Calibri"/>
                <w:b/>
                <w:smallCaps/>
                <w:sz w:val="32"/>
              </w:rPr>
            </w:r>
            <w:r>
              <w:rPr>
                <w:rFonts w:ascii="Calibri" w:hAnsi="Calibri" w:cs="Calibri"/>
                <w:b/>
                <w:smallCaps/>
                <w:sz w:val="32"/>
              </w:rPr>
            </w:r>
          </w:p>
        </w:tc>
      </w:tr>
    </w:tbl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b/>
          <w:smallCaps/>
          <w:sz w:val="20"/>
          <w:szCs w:val="16"/>
        </w:rPr>
      </w:pPr>
      <w:r>
        <w:rPr>
          <w:rFonts w:ascii="Calibri" w:hAnsi="Calibri" w:cs="Calibri"/>
          <w:b/>
          <w:smallCaps/>
          <w:sz w:val="20"/>
          <w:szCs w:val="16"/>
        </w:rPr>
      </w:r>
      <w:r>
        <w:rPr>
          <w:rFonts w:ascii="Calibri" w:hAnsi="Calibri" w:cs="Calibri"/>
          <w:b/>
          <w:smallCaps/>
          <w:sz w:val="20"/>
          <w:szCs w:val="16"/>
        </w:rPr>
      </w:r>
      <w:r>
        <w:rPr>
          <w:rFonts w:ascii="Calibri" w:hAnsi="Calibri" w:cs="Calibri"/>
          <w:b/>
          <w:smallCaps/>
          <w:sz w:val="20"/>
          <w:szCs w:val="16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b/>
          <w:szCs w:val="20"/>
        </w:rPr>
        <w:t xml:space="preserve">Tab. </w:t>
      </w:r>
      <w:r>
        <w:rPr>
          <w:rFonts w:ascii="Calibri" w:hAnsi="Calibri" w:eastAsia="Calibri" w:cs="Calibri"/>
          <w:b/>
          <w:szCs w:val="20"/>
        </w:rPr>
        <w:t xml:space="preserve">5:  Prospěch</w:t>
      </w:r>
      <w:r>
        <w:rPr>
          <w:rFonts w:ascii="Calibri" w:hAnsi="Calibri" w:eastAsia="Calibri" w:cs="Calibri"/>
          <w:b/>
          <w:szCs w:val="20"/>
        </w:rPr>
        <w:t xml:space="preserve"> a docházka žáků všech ročníků celkem</w:t>
      </w:r>
      <w:r>
        <w:rPr>
          <w:rFonts w:ascii="Calibri" w:hAnsi="Calibri" w:eastAsia="Calibri" w:cs="Calibri"/>
          <w:bCs/>
          <w:sz w:val="20"/>
          <w:szCs w:val="20"/>
        </w:rPr>
        <w:t xml:space="preserve"> – k 30. 6. 2024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90"/>
        <w:gridCol w:w="2420"/>
      </w:tblGrid>
      <w:tr>
        <w:trPr>
          <w:trHeight w:val="437"/>
        </w:trPr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Prospěch a docházka žáků všech ročníků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žáků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Žáci </w:t>
            </w:r>
            <w:r>
              <w:rPr>
                <w:rFonts w:ascii="Calibri" w:hAnsi="Calibri" w:eastAsia="Calibri" w:cs="Calibri"/>
                <w:bCs/>
                <w:sz w:val="20"/>
                <w:szCs w:val="20"/>
              </w:rPr>
              <w:t xml:space="preserve">celkem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    </w: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1654"/>
                <w:tab w:val="left" w:leader="none" w:pos="2700"/>
              </w:tabs>
              <w:spacing/>
              <w:ind w:right="612" w:firstLine="76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49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Prospěli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 w:right="612" w:firstLine="76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49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eastAsia="Calibri" w:cs="Calibri"/>
                <w:sz w:val="20"/>
                <w:szCs w:val="16"/>
              </w:rPr>
              <w:t xml:space="preserve">Neprospěli</w:t>
            </w:r>
            <w:r>
              <w:rPr>
                <w:rFonts w:ascii="Calibri" w:hAnsi="Calibri" w:cs="Calibri"/>
                <w:sz w:val="20"/>
                <w:szCs w:val="16"/>
              </w:rPr>
            </w:r>
            <w:r>
              <w:rPr>
                <w:rFonts w:ascii="Calibri" w:hAnsi="Calibri" w:cs="Calibri"/>
                <w:sz w:val="20"/>
                <w:szCs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 w:right="612" w:firstLine="76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- z toho opakující ročník ze zdravotních důvodů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 w:right="612" w:firstLine="76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strike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Průměrný počet zameškaných hodin na žáka /z toho neomluvených</w:t>
            </w:r>
            <w:r>
              <w:rPr>
                <w:rFonts w:ascii="Calibri" w:hAnsi="Calibri" w:cs="Calibri"/>
                <w:strike/>
                <w:sz w:val="20"/>
                <w:szCs w:val="20"/>
              </w:rPr>
            </w:r>
            <w:r>
              <w:rPr>
                <w:rFonts w:ascii="Calibri" w:hAnsi="Calibri" w:cs="Calibri"/>
                <w:strike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 w:right="612" w:firstLine="76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4,7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2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/0,00</w: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</w:p>
        </w:tc>
      </w:tr>
      <w:tr>
        <w:trPr>
          <w:trHeight w:val="3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8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Průměrný prospěch žáků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1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1496"/>
                <w:tab w:val="left" w:leader="none" w:pos="2700"/>
              </w:tabs>
              <w:spacing/>
              <w:ind w:right="612" w:firstLine="180" w:left="589"/>
              <w:jc w:val="center"/>
              <w:rPr>
                <w:rFonts w:ascii="Calibri" w:hAnsi="Calibri" w:cs="Calibri"/>
                <w:highlight w:val="none"/>
              </w:rPr>
            </w:pPr>
            <w:r>
              <w:rPr>
                <w:rFonts w:ascii="Calibri" w:hAnsi="Calibri" w:eastAsia="Calibri" w:cs="Calibri"/>
                <w:highlight w:val="none"/>
              </w:rPr>
              <w:t xml:space="preserve">1,180</w:t>
            </w:r>
            <w:r>
              <w:rPr>
                <w:rFonts w:ascii="Calibri" w:hAnsi="Calibri" w:cs="Calibri"/>
                <w:highlight w:val="none"/>
              </w:rPr>
            </w:r>
            <w:r>
              <w:rPr>
                <w:rFonts w:ascii="Calibri" w:hAnsi="Calibri" w:cs="Calibri"/>
                <w:highlight w:val="none"/>
              </w:rPr>
            </w:r>
          </w:p>
        </w:tc>
      </w:tr>
    </w:tbl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Pozn. 1: Žádný žák nebyl hodnocen slovně.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Cs/>
        </w:rPr>
        <w:t xml:space="preserve">Studijní výsledky a chování žáků byly průběžně sledovány a pravidelně vyhodnocovány na čtvrtletních pedag</w:t>
      </w:r>
      <w:r>
        <w:rPr>
          <w:rFonts w:ascii="Calibri" w:hAnsi="Calibri" w:eastAsia="Calibri" w:cs="Calibri"/>
          <w:bCs/>
        </w:rPr>
        <w:t xml:space="preserve">ogických radách. Rodiče byli o ak</w:t>
      </w:r>
      <w:r>
        <w:rPr>
          <w:rFonts w:ascii="Calibri" w:hAnsi="Calibri" w:eastAsia="Calibri" w:cs="Calibri"/>
          <w:bCs/>
        </w:rPr>
        <w:t xml:space="preserve">tuálním stavu informováni prostřednictvím žákovské knížky, přes informační systém Bakaláři a na třídních schůzkách, konzultačních hodinách. V porovnání s minulým školním rokem došlo ve sledovaných ukazatelích ke změně, a to k nepatrnému zhoršení prospěchu.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bCs/>
          <w:sz w:val="24"/>
          <w:szCs w:val="24"/>
        </w:rPr>
      </w:r>
      <w:r>
        <w:rPr>
          <w:rFonts w:ascii="Calibri" w:hAnsi="Calibri" w:eastAsia="Calibri" w:cs="Calibri"/>
          <w:bCs/>
          <w:sz w:val="24"/>
          <w:szCs w:val="24"/>
        </w:rPr>
        <w:t xml:space="preserve">Jelikož celkově </w:t>
      </w:r>
      <w:r>
        <w:rPr>
          <w:rFonts w:ascii="Calibri" w:hAnsi="Calibri" w:eastAsia="Calibri" w:cs="Calibri"/>
          <w:sz w:val="24"/>
          <w:szCs w:val="24"/>
        </w:rPr>
        <w:t xml:space="preserve">tělesná zdatnost mezi dětskou populací klesá a </w:t>
      </w:r>
      <w:r>
        <w:rPr>
          <w:rFonts w:ascii="Calibri" w:hAnsi="Calibri" w:eastAsia="Calibri" w:cs="Calibri"/>
          <w:sz w:val="24"/>
          <w:szCs w:val="24"/>
        </w:rPr>
        <w:t xml:space="preserve">pohyb pro život je důležitý</w:t>
      </w:r>
      <w:r>
        <w:rPr>
          <w:rFonts w:ascii="Calibri" w:hAnsi="Calibri" w:eastAsia="Calibri" w:cs="Calibri"/>
          <w:bCs/>
          <w:sz w:val="24"/>
          <w:szCs w:val="24"/>
        </w:rPr>
        <w:t xml:space="preserve">, ve školním roce 2023/2024 se někteří žáci </w:t>
      </w:r>
      <w:r>
        <w:rPr>
          <w:rFonts w:ascii="Calibri" w:hAnsi="Calibri" w:eastAsia="Calibri" w:cs="Calibri"/>
          <w:bCs/>
          <w:sz w:val="24"/>
          <w:szCs w:val="24"/>
        </w:rPr>
        <w:t xml:space="preserve">z naší školy</w:t>
      </w:r>
      <w:r>
        <w:rPr>
          <w:rFonts w:ascii="Calibri" w:hAnsi="Calibri" w:eastAsia="Calibri" w:cs="Calibri"/>
          <w:bCs/>
          <w:sz w:val="24"/>
          <w:szCs w:val="24"/>
        </w:rPr>
        <w:t xml:space="preserve"> pod pedagogickým vedením zapojili v měsíci říjnu do Výzvy 10 000 kroků – Dejte chůzi šanci! </w:t>
      </w:r>
      <w:r>
        <w:rPr>
          <w:rFonts w:ascii="Calibri" w:hAnsi="Calibri" w:eastAsia="Calibri" w:cs="Calibri"/>
          <w:sz w:val="24"/>
          <w:szCs w:val="24"/>
        </w:rPr>
        <w:t xml:space="preserve">Vyhráli 1. místo školních týmu nejen mezi školami na Dobříši, ale v celé republice. Pro zlatou</w:t>
      </w:r>
      <w:r>
        <w:rPr>
          <w:rFonts w:ascii="Calibri" w:hAnsi="Calibri" w:eastAsia="Calibri" w:cs="Calibri"/>
          <w:sz w:val="24"/>
          <w:szCs w:val="24"/>
        </w:rPr>
        <w:t xml:space="preserve"> medaili</w:t>
      </w:r>
      <w:r>
        <w:rPr>
          <w:rFonts w:ascii="Calibri" w:hAnsi="Calibri" w:eastAsia="Calibri" w:cs="Calibri"/>
          <w:sz w:val="24"/>
          <w:szCs w:val="24"/>
        </w:rPr>
        <w:t xml:space="preserve"> si</w:t>
      </w:r>
      <w:r>
        <w:rPr>
          <w:rFonts w:ascii="Calibri" w:hAnsi="Calibri" w:eastAsia="Calibri" w:cs="Calibri"/>
          <w:sz w:val="24"/>
          <w:szCs w:val="24"/>
        </w:rPr>
        <w:t xml:space="preserve"> dojeli v sobotu 18. 11. 2023 do Hradce Králové na celorepublikové vyhlášení. Zlatou medaili obhájili i v měsíci dubnu 2024. Tato dvě vítězství za školní rok jsou obdivuhodná.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Žáci 2. ročníku se zapojili do výtvarné soutěže „Hasiči, jak je vidím já“, kterou vypsala HZS Středočeského kraje, územní odbor Příbram</w:t>
      </w:r>
      <w:r>
        <w:rPr>
          <w:rFonts w:ascii="Calibri" w:hAnsi="Calibri" w:eastAsia="Calibri" w:cs="Calibri"/>
        </w:rPr>
        <w:t xml:space="preserve"> a žáci 1. ročníku své práce zaslali do výtvarné soutěže „Nevhodné chování v přírodě“, vypsan</w:t>
      </w:r>
      <w:r>
        <w:rPr>
          <w:rFonts w:ascii="Calibri" w:hAnsi="Calibri" w:eastAsia="Calibri" w:cs="Calibri"/>
        </w:rPr>
        <w:t xml:space="preserve">é</w:t>
      </w:r>
      <w:r>
        <w:rPr>
          <w:rFonts w:ascii="Calibri" w:hAnsi="Calibri" w:eastAsia="Calibri" w:cs="Calibri"/>
        </w:rPr>
        <w:t xml:space="preserve"> Ochranou fauny ČR - Hrachov. Vybrané práce se dále neumístily.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Veliký úspěch zažili naši vybraní žáci ve fotbalovém turnaji </w:t>
      </w:r>
      <w:r>
        <w:rPr>
          <w:rFonts w:ascii="Calibri" w:hAnsi="Calibri" w:eastAsia="Calibri" w:cs="Calibri"/>
        </w:rPr>
        <w:t xml:space="preserve">McDonald´s</w:t>
      </w:r>
      <w:r>
        <w:rPr>
          <w:rFonts w:ascii="Calibri" w:hAnsi="Calibri" w:eastAsia="Calibri" w:cs="Calibri"/>
        </w:rPr>
        <w:t xml:space="preserve"> Cup, kde se v okresním kole umístili na 1. místě. Postoupili do krajského kola, kde skončili na 3. místě. Vítězné poháry i diplomy zdobí zádveří budovy školy.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Tři žáci reprezentovali naši školu v okresním kole recitační soutěž</w:t>
      </w:r>
      <w:r>
        <w:rPr>
          <w:rFonts w:ascii="Calibri" w:hAnsi="Calibri" w:eastAsia="Calibri" w:cs="Calibri"/>
        </w:rPr>
        <w:t xml:space="preserve">e</w:t>
      </w:r>
      <w:r>
        <w:rPr>
          <w:rFonts w:ascii="Calibri" w:hAnsi="Calibri" w:eastAsia="Calibri" w:cs="Calibri"/>
        </w:rPr>
        <w:t xml:space="preserve"> v Památníku Karla Čapka ve Strži, kde se dále neumístili.</w:t>
      </w:r>
      <w:r>
        <w:rPr>
          <w:rFonts w:ascii="Calibri" w:hAnsi="Calibri" w:eastAsia="Calibri" w:cs="Calibri"/>
          <w:highlight w:val="yellow"/>
        </w:rPr>
        <w:t xml:space="preserve"> 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Bdr/>
              <w:tabs>
                <w:tab w:val="center" w:leader="none" w:pos="4536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sz w:val="32"/>
                <w:szCs w:val="32"/>
              </w:rPr>
              <w:t xml:space="preserve">3.1 CHOVÁNÍ ŽÁKŮ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</w:r>
          </w:p>
        </w:tc>
      </w:tr>
    </w:tbl>
    <w:p>
      <w:pPr>
        <w:pBdr/>
        <w:tabs>
          <w:tab w:val="center" w:leader="none" w:pos="4536"/>
        </w:tabs>
        <w:spacing/>
        <w:ind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</w:r>
      <w:r>
        <w:rPr>
          <w:rFonts w:ascii="Calibri" w:hAnsi="Calibri" w:cs="Calibri"/>
          <w:b/>
          <w:bCs/>
          <w:u w:val="single"/>
        </w:rPr>
      </w:r>
      <w:r>
        <w:rPr>
          <w:rFonts w:ascii="Calibri" w:hAnsi="Calibri" w:cs="Calibri"/>
          <w:b/>
          <w:bCs/>
          <w:u w:val="single"/>
        </w:rPr>
      </w:r>
    </w:p>
    <w:p>
      <w:pPr>
        <w:pBdr/>
        <w:tabs>
          <w:tab w:val="center" w:leader="none" w:pos="4536"/>
        </w:tabs>
        <w:spacing/>
        <w:ind/>
        <w:rPr>
          <w:rFonts w:ascii="Calibri" w:hAnsi="Calibri" w:cs="Calibri"/>
          <w:bCs/>
          <w:sz w:val="20"/>
          <w:szCs w:val="20"/>
          <w:u w:val="single"/>
        </w:rPr>
      </w:pPr>
      <w:r>
        <w:rPr>
          <w:rFonts w:ascii="Calibri" w:hAnsi="Calibri" w:eastAsia="Calibri" w:cs="Calibri"/>
          <w:b/>
        </w:rPr>
        <w:t xml:space="preserve">Tab. 6: Chování žáků </w:t>
      </w:r>
      <w:r>
        <w:rPr>
          <w:rFonts w:ascii="Calibri" w:hAnsi="Calibri" w:eastAsia="Calibri" w:cs="Calibri"/>
          <w:sz w:val="20"/>
          <w:szCs w:val="20"/>
        </w:rPr>
        <w:t xml:space="preserve">(k 30. 6. 2023)</w:t>
      </w:r>
      <w:r>
        <w:rPr>
          <w:rFonts w:ascii="Calibri" w:hAnsi="Calibri" w:cs="Calibri"/>
          <w:bCs/>
          <w:sz w:val="20"/>
          <w:szCs w:val="20"/>
          <w:u w:val="single"/>
        </w:rPr>
      </w:r>
      <w:r>
        <w:rPr>
          <w:rFonts w:ascii="Calibri" w:hAnsi="Calibri" w:cs="Calibri"/>
          <w:bCs/>
          <w:sz w:val="20"/>
          <w:szCs w:val="20"/>
          <w:u w:val="singl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046"/>
        <w:gridCol w:w="2047"/>
        <w:gridCol w:w="2047"/>
      </w:tblGrid>
      <w:tr>
        <w:trPr>
          <w:trHeight w:val="318"/>
        </w:trPr>
        <w:tc>
          <w:tcPr>
            <w:shd w:val="clear" w:color="auto" w:fill="ffffcc"/>
            <w:tcBorders/>
            <w:tcW w:w="3070" w:type="dxa"/>
            <w:vAlign w:val="center"/>
            <w:vMerge w:val="restart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Druh/typ školy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gridSpan w:val="3"/>
            <w:shd w:val="clear" w:color="auto" w:fill="ffffcc"/>
            <w:tcBorders/>
            <w:tcW w:w="6140" w:type="dxa"/>
            <w:vAlign w:val="center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Hodnocení chování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ccffcc"/>
            <w:tcBorders/>
            <w:tcW w:w="3070" w:type="dxa"/>
            <w:vAlign w:val="center"/>
            <w:vMerge w:val="continue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2046" w:type="dxa"/>
            <w:vAlign w:val="center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velmi dobré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2047" w:type="dxa"/>
            <w:vAlign w:val="center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uspokojivé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2047" w:type="dxa"/>
            <w:vAlign w:val="center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neuspokojivé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tcBorders/>
            <w:tcW w:w="3070" w:type="dxa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clear" w:leader="none" w:pos="4536"/>
                <w:tab w:val="clear" w:leader="none" w:pos="9072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Základní škola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2046" w:type="dxa"/>
            <w:vAlign w:val="center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49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2047" w:type="dxa"/>
            <w:vAlign w:val="center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2047" w:type="dxa"/>
            <w:vAlign w:val="center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Cs/>
        </w:rPr>
      </w:r>
      <w:r>
        <w:rPr>
          <w:rFonts w:ascii="Calibri" w:hAnsi="Calibri" w:eastAsia="Calibri" w:cs="Calibri"/>
          <w:bCs/>
        </w:rPr>
        <w:t xml:space="preserve">Drobnější přestupky proti školnímu řádu byly řešeny domluvou třídního učitele.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Cs/>
        </w:rPr>
        <w:t xml:space="preserve">V případě nedostatků v chování žáků byla situace řešena okamžitě v součinnosti třídního učitele, rodičů a ředitelky školy.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Sedmi žákům bylo uděleno nap</w:t>
      </w:r>
      <w:r>
        <w:rPr>
          <w:rFonts w:ascii="Calibri" w:hAnsi="Calibri" w:eastAsia="Calibri" w:cs="Calibri"/>
          <w:bCs/>
        </w:rPr>
        <w:t xml:space="preserve">omenutí třídního učitele. Týkalo se především nevhodného chování, opakovaného vyrušování a nedodržování školního řádu, nenošení učebních pomůcek. Výchovná opatření byla projednána se žáky, oznámena písemně rodičům a zaznamenána v pedagogické dokumentaci.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cs="Calibri"/>
          <w:bCs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pPr w:horzAnchor="margin" w:tblpXSpec="left" w:vertAnchor="text" w:tblpY="50" w:leftFromText="141" w:topFromText="0" w:rightFromText="141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Style w:val="863"/>
              <w:pBdr/>
              <w:spacing/>
              <w:ind/>
              <w:jc w:val="center"/>
              <w:rPr>
                <w:rFonts w:ascii="Calibri" w:hAnsi="Calibri" w:cs="Calibri"/>
                <w:bCs w:val="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bCs w:val="0"/>
              </w:rPr>
              <w:br w:type="page" w:clear="all"/>
            </w:r>
            <w:r>
              <w:rPr>
                <w:rFonts w:ascii="Calibri" w:hAnsi="Calibri" w:eastAsia="Calibri" w:cs="Calibri"/>
                <w:bCs w:val="0"/>
                <w:sz w:val="32"/>
                <w:szCs w:val="32"/>
              </w:rPr>
              <w:t xml:space="preserve">3.2 ŽÁCI A JEJICH POKRAČOVÁNÍ VE VZDĚLÁNÍ</w:t>
            </w:r>
            <w:r>
              <w:rPr>
                <w:rFonts w:ascii="Calibri" w:hAnsi="Calibri" w:cs="Calibri"/>
                <w:bCs w:val="0"/>
                <w:sz w:val="32"/>
                <w:szCs w:val="32"/>
              </w:rPr>
            </w:r>
            <w:r>
              <w:rPr>
                <w:rFonts w:ascii="Calibri" w:hAnsi="Calibri" w:cs="Calibri"/>
                <w:bCs w:val="0"/>
                <w:sz w:val="32"/>
                <w:szCs w:val="32"/>
              </w:rPr>
            </w:r>
          </w:p>
        </w:tc>
      </w:tr>
    </w:tbl>
    <w:p>
      <w:pPr>
        <w:pStyle w:val="863"/>
        <w:pBdr/>
        <w:spacing/>
        <w:ind/>
        <w:rPr>
          <w:rFonts w:ascii="Calibri" w:hAnsi="Calibri" w:cs="Calibri"/>
          <w:bCs w:val="0"/>
        </w:rPr>
      </w:pPr>
      <w:r>
        <w:rPr>
          <w:rFonts w:ascii="Calibri" w:hAnsi="Calibri" w:cs="Calibri"/>
          <w:bCs w:val="0"/>
        </w:rPr>
      </w:r>
      <w:r>
        <w:rPr>
          <w:rFonts w:ascii="Calibri" w:hAnsi="Calibri" w:cs="Calibri"/>
          <w:bCs w:val="0"/>
        </w:rPr>
      </w:r>
      <w:r>
        <w:rPr>
          <w:rFonts w:ascii="Calibri" w:hAnsi="Calibri" w:cs="Calibri"/>
          <w:bCs w:val="0"/>
        </w:rPr>
      </w:r>
    </w:p>
    <w:p>
      <w:pPr>
        <w:pStyle w:val="863"/>
        <w:pBdr/>
        <w:spacing/>
        <w:ind/>
        <w:rPr>
          <w:rFonts w:ascii="Calibri" w:hAnsi="Calibri" w:cs="Calibri"/>
          <w:bCs w:val="0"/>
        </w:rPr>
      </w:pPr>
      <w:r>
        <w:rPr>
          <w:rFonts w:ascii="Calibri" w:hAnsi="Calibri" w:eastAsia="Calibri" w:cs="Calibri"/>
          <w:bCs w:val="0"/>
        </w:rPr>
        <w:t xml:space="preserve">Tab. 7: Přehled podaných přihlášek k dalšímu studiu </w:t>
      </w:r>
      <w:r>
        <w:rPr>
          <w:rFonts w:ascii="Calibri" w:hAnsi="Calibri" w:cs="Calibri"/>
          <w:bCs w:val="0"/>
        </w:rPr>
      </w:r>
      <w:r>
        <w:rPr>
          <w:rFonts w:ascii="Calibri" w:hAnsi="Calibri" w:cs="Calibri"/>
          <w:bCs w:val="0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3"/>
        <w:gridCol w:w="2365"/>
        <w:gridCol w:w="2562"/>
      </w:tblGrid>
      <w:tr>
        <w:trPr>
          <w:trHeight w:val="806"/>
        </w:trPr>
        <w:tc>
          <w:tcPr>
            <w:shd w:val="clear" w:color="auto" w:fill="ffffcc"/>
            <w:tcBorders/>
            <w:tcW w:w="2325" w:type="pct"/>
            <w:vAlign w:val="center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Druh/typ školy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128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žáků 5. r. celkem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139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Podali přihlášku na G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290"/>
        </w:trPr>
        <w:tc>
          <w:tcPr>
            <w:tcBorders/>
            <w:tcW w:w="2325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Střední škola / gymnázium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1284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8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139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Ve školním roce 2023/2024 5 žáků pokračuje v 6. ročníku základního vzdělání na 2. ZŠ Dobříš. Jedna žákyně pokračuje základní vzdělání v 6. ročníku na ZŠ Trnka v Dobříši a jeden žák se dále vzdělává v 6. ročníku na ZŠ a MŠ Nový Knín.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pPr w:horzAnchor="margin" w:tblpXSpec="left" w:vertAnchor="text" w:tblpY="120" w:leftFromText="141" w:topFromText="0" w:rightFromText="141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3.3 Úroveň jazykového vzdělávání na škole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Tab. 8: Žáci učící se cizí jazyk </w:t>
      </w:r>
      <w:r>
        <w:rPr>
          <w:rFonts w:ascii="Calibri" w:hAnsi="Calibri" w:eastAsia="Calibri" w:cs="Calibri"/>
          <w:bCs/>
          <w:sz w:val="20"/>
          <w:szCs w:val="20"/>
        </w:rPr>
        <w:t xml:space="preserve">(k 30. 9. 2023)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698"/>
        <w:gridCol w:w="1685"/>
        <w:gridCol w:w="1480"/>
        <w:gridCol w:w="1478"/>
        <w:gridCol w:w="1478"/>
        <w:gridCol w:w="1467"/>
      </w:tblGrid>
      <w:tr>
        <w:trPr>
          <w:trHeight w:val="299"/>
        </w:trPr>
        <w:tc>
          <w:tcPr>
            <w:shd w:val="clear" w:color="auto" w:fill="ffffcc"/>
            <w:tcBorders/>
            <w:tcW w:w="914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Jazyk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907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  <w:highlight w:val="none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highlight w:val="none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žáků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  <w:highlight w:val="none"/>
              </w:rPr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  <w:highlight w:val="none"/>
              </w:rPr>
            </w:r>
          </w:p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797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skupin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ffffcc"/>
            <w:tcBorders/>
            <w:tcW w:w="2382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Počty žáků ve skupině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52"/>
        </w:trPr>
        <w:tc>
          <w:tcPr>
            <w:shd w:val="clear" w:color="auto" w:fill="ccffcc"/>
            <w:tcBorders/>
            <w:tcW w:w="914" w:type="pct"/>
            <w:vAlign w:val="center"/>
            <w:vMerge w:val="continue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cffcc"/>
            <w:tcBorders/>
            <w:tcW w:w="907" w:type="pct"/>
            <w:vAlign w:val="center"/>
            <w:vMerge w:val="continue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cffcc"/>
            <w:tcBorders/>
            <w:tcW w:w="797" w:type="pct"/>
            <w:vAlign w:val="center"/>
            <w:vMerge w:val="continue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79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minimálně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79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maximálně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790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průměr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ffffcc"/>
            <w:tcBorders/>
            <w:tcW w:w="91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Anglický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tcBorders/>
            <w:tcW w:w="90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16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Borders/>
            <w:tcW w:w="79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3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Borders/>
            <w:tcW w:w="79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79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16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790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5,33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Bdr/>
        <w:tabs>
          <w:tab w:val="left" w:leader="none" w:pos="2700"/>
        </w:tabs>
        <w:spacing/>
        <w:ind/>
        <w:rPr>
          <w:rFonts w:ascii="Calibri" w:hAnsi="Calibri" w:cs="Calibri"/>
          <w:b/>
          <w:bCs/>
          <w:color w:val="ff0000"/>
        </w:rPr>
      </w:pPr>
      <w:r>
        <w:rPr>
          <w:rFonts w:ascii="Calibri" w:hAnsi="Calibri" w:cs="Calibri"/>
          <w:b/>
          <w:bCs/>
          <w:color w:val="ff0000"/>
        </w:rPr>
      </w:r>
      <w:r>
        <w:rPr>
          <w:rFonts w:ascii="Calibri" w:hAnsi="Calibri" w:cs="Calibri"/>
          <w:b/>
          <w:bCs/>
          <w:color w:val="ff0000"/>
        </w:rPr>
      </w:r>
      <w:r>
        <w:rPr>
          <w:rFonts w:ascii="Calibri" w:hAnsi="Calibri" w:cs="Calibri"/>
          <w:b/>
          <w:bCs/>
          <w:color w:val="ff0000"/>
        </w:rPr>
      </w:r>
    </w:p>
    <w:p>
      <w:pPr>
        <w:pBdr/>
        <w:tabs>
          <w:tab w:val="left" w:leader="none" w:pos="2700"/>
        </w:tabs>
        <w:spacing/>
        <w:ind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eastAsia="Calibri" w:cs="Calibri"/>
          <w:b/>
          <w:bCs/>
        </w:rPr>
        <w:t xml:space="preserve">Tab. 9: Učitelé cizích jazyků – rozložení kvalifikace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eastAsia="Calibri" w:cs="Calibri"/>
          <w:bCs/>
          <w:sz w:val="20"/>
          <w:szCs w:val="20"/>
        </w:rPr>
        <w:t xml:space="preserve">(k 30. 9. 2023)</w:t>
      </w:r>
      <w:r>
        <w:rPr>
          <w:rFonts w:ascii="Calibri" w:hAnsi="Calibri" w:cs="Calibri"/>
          <w:bCs/>
          <w:sz w:val="20"/>
          <w:szCs w:val="20"/>
        </w:rPr>
      </w:r>
      <w:r>
        <w:rPr>
          <w:rFonts w:ascii="Calibri" w:hAnsi="Calibri" w:cs="Calibri"/>
          <w:bCs/>
          <w:sz w:val="20"/>
          <w:szCs w:val="20"/>
        </w:rPr>
      </w:r>
    </w:p>
    <w:tbl>
      <w:tblPr>
        <w:tblW w:w="4983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625"/>
        <w:gridCol w:w="1325"/>
        <w:gridCol w:w="1325"/>
        <w:gridCol w:w="1325"/>
        <w:gridCol w:w="1445"/>
        <w:gridCol w:w="1209"/>
      </w:tblGrid>
      <w:tr>
        <w:trPr>
          <w:trHeight w:val="318"/>
        </w:trPr>
        <w:tc>
          <w:tcPr>
            <w:shd w:val="clear" w:color="auto" w:fill="ffffcc"/>
            <w:tcBorders/>
            <w:tcW w:w="1418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Jazyk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716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učitelů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celkem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ffffcc"/>
            <w:tcBorders/>
            <w:tcW w:w="221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Kvalifikace vyučujících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653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Rodilí mluvčí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ffff99"/>
            <w:tcBorders/>
            <w:tcW w:w="1418" w:type="pct"/>
            <w:vAlign w:val="center"/>
            <w:vMerge w:val="continue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cffcc"/>
            <w:tcBorders/>
            <w:tcW w:w="716" w:type="pct"/>
            <w:vAlign w:val="center"/>
            <w:vMerge w:val="continue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71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pedagogická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i odborná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71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částečná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7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žádná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cffcc"/>
            <w:tcBorders/>
            <w:tcW w:w="653" w:type="pct"/>
            <w:vMerge w:val="continue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318"/>
        </w:trPr>
        <w:tc>
          <w:tcPr>
            <w:shd w:val="clear" w:color="auto" w:fill="ffffcc"/>
            <w:tcBorders/>
            <w:tcW w:w="1418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Anglický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tcBorders/>
            <w:tcW w:w="71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1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Borders/>
            <w:tcW w:w="71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Borders/>
            <w:tcW w:w="716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1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Borders/>
            <w:tcW w:w="7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tcBorders/>
            <w:tcW w:w="65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</w:tr>
    </w:tbl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  <w:r>
        <w:rPr>
          <w:rFonts w:ascii="Calibri" w:hAnsi="Calibri" w:cs="Calibri"/>
          <w:bCs/>
          <w:color w:val="ff0000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bCs/>
        </w:rPr>
        <w:t xml:space="preserve">Žáci se vyučují povinný anglický jazyk. Žáci 3</w:t>
      </w:r>
      <w:r>
        <w:rPr>
          <w:rFonts w:ascii="Calibri" w:hAnsi="Calibri" w:eastAsia="Calibri" w:cs="Calibri"/>
          <w:bCs/>
        </w:rPr>
        <w:t xml:space="preserve">. ročníku měli 2 vyučovací hodiny týdně vždy samostatně, zbývající 1 vyučovací hodinu společně s ostatními ročníky (4. a 5. r.). Žáci 4. a 5. ročníku měli 3 vyučovací hodiny týdně vždy samostatně, zbývající 1 vyučovací hodinu společně se 3. ročníkem.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bCs/>
          <w:highlight w:val="none"/>
        </w:rPr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tbl>
      <w:tblPr>
        <w:tblpPr w:horzAnchor="margin" w:tblpXSpec="left" w:vertAnchor="text" w:tblpY="132" w:leftFromText="141" w:topFromText="0" w:rightFromText="141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mallCaps/>
                <w:sz w:val="32"/>
              </w:rPr>
            </w:pPr>
            <w:r/>
            <w:bookmarkStart w:id="0" w:name="OLE_LINK1"/>
            <w:r/>
            <w:bookmarkStart w:id="1" w:name="OLE_LINK2"/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3.4 Úroveň informační a počítačové gramotnosti</w:t>
            </w:r>
            <w:r>
              <w:rPr>
                <w:rFonts w:ascii="Calibri" w:hAnsi="Calibri" w:eastAsia="Calibri" w:cs="Calibri"/>
                <w:b/>
                <w:bCs/>
                <w:smallCaps/>
                <w:sz w:val="28"/>
              </w:rPr>
              <w:t xml:space="preserve">, VÝUKA IT </w:t>
            </w: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ve škole</w:t>
            </w:r>
            <w:bookmarkEnd w:id="0"/>
            <w:r/>
            <w:bookmarkEnd w:id="1"/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Informační technologie představují základní prostředí, bez kterého je činnost školy ve všech oblastech </w:t>
      </w:r>
      <w:r>
        <w:rPr>
          <w:rFonts w:ascii="Calibri" w:hAnsi="Calibri" w:eastAsia="Calibri" w:cs="Calibri"/>
        </w:rPr>
        <w:t xml:space="preserve">nemyslitelná</w:t>
      </w:r>
      <w:r>
        <w:rPr>
          <w:rFonts w:ascii="Calibri" w:hAnsi="Calibri" w:eastAsia="Calibri" w:cs="Calibri"/>
        </w:rPr>
        <w:t xml:space="preserve"> – příprava na výuku a výuka sama, řízení školy a vedení kompletní agendy </w:t>
      </w:r>
      <w:r>
        <w:rPr>
          <w:rFonts w:ascii="Calibri" w:hAnsi="Calibri" w:eastAsia="Calibri" w:cs="Calibri"/>
        </w:rPr>
        <w:t xml:space="preserve">školy.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Cs/>
        </w:rPr>
        <w:t xml:space="preserve">Agenda školy je zpracovávána v programu Bakaláři – rozvrh, evidence žáků, klasifikace, třídní kniha, tisk vysvědčení. Zákonní zástupci tak mají možnost zjišť</w:t>
      </w:r>
      <w:r>
        <w:rPr>
          <w:rFonts w:ascii="Calibri" w:hAnsi="Calibri" w:eastAsia="Calibri" w:cs="Calibri"/>
          <w:bCs/>
        </w:rPr>
        <w:t xml:space="preserve">ovat dálkovým způsobem studijní výsledky, aktuální docházku, domácí úkoly, informace o rozvrhu nebo dalších akcí školy. Během školního roku </w:t>
      </w:r>
      <w:r>
        <w:rPr>
          <w:rFonts w:ascii="Calibri" w:hAnsi="Calibri" w:eastAsia="Calibri" w:cs="Calibri"/>
          <w:bCs/>
        </w:rPr>
        <w:t xml:space="preserve">2023/2024 byla stěžejním dokumentem online forma žákovské knížky. Písemná forma je využívána především k dotazníkovým šetřením, sdělování nedostatečné přípravy žáků i k hodnocení žáků. Výkazy, třídní knihy a další dokumentaci vedeme v elektronické podobě. </w:t>
      </w:r>
      <w:r>
        <w:rPr>
          <w:rFonts w:ascii="Calibri" w:hAnsi="Calibri" w:eastAsia="Calibri" w:cs="Calibri"/>
        </w:rPr>
        <w:t xml:space="preserve">To předpokládá u všech pracovníků alespoň základní orientaci v práci s MS Wordem, MS Excelem, e-mailovou poštou a internetem.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outlineLvl w:val="0"/>
        <w:rPr/>
      </w:pPr>
      <w:r>
        <w:rPr>
          <w:rFonts w:ascii="Calibri" w:hAnsi="Calibri" w:eastAsia="Calibri" w:cs="Calibri"/>
        </w:rPr>
        <w:t xml:space="preserve">Výuka je do jisté míry založená na využití prostředků ICT. Vlastní předmět Informatika má hodinovou dotaci ve 4. a 5. ročníku. Navíc se informatika a její aplikace využívají i v ostatních předmětech. </w:t>
      </w:r>
      <w:r/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Škola je pro tyto účely do jisté míry vybavena, vybavení však rychle zastarává. Bohužel náklady na pravidelnou údržbu a obnovu ICT vybavení jsou velmi vysoké, ale i přesto se škola snaží toto vybavení postupně modern</w:t>
      </w:r>
      <w:r>
        <w:rPr>
          <w:rFonts w:ascii="Calibri" w:hAnsi="Calibri" w:eastAsia="Calibri" w:cs="Calibri"/>
        </w:rPr>
        <w:t xml:space="preserve">izovat. V tomto školním roce byly hodně užívány interaktivní tabule učiteli</w:t>
      </w:r>
      <w:r>
        <w:rPr>
          <w:rFonts w:ascii="Calibri" w:hAnsi="Calibri" w:eastAsia="Calibri" w:cs="Calibri"/>
        </w:rPr>
        <w:t xml:space="preserve"> i žáky spo</w:t>
      </w:r>
      <w:r>
        <w:rPr>
          <w:rFonts w:ascii="Calibri" w:hAnsi="Calibri" w:eastAsia="Calibri" w:cs="Calibri"/>
        </w:rPr>
        <w:t xml:space="preserve">lečně s PC, notebooky a tablety pořízené z dotační výzvy OP JAK I, do které je naše škola zapojena. Učitelky v MŠ obohacovaly týdenní činnosti o výuku na interaktivní tabuli společně s tablety. Do učebny IT byly pořízeny další 3 robotické stavebnice LEGO® </w:t>
      </w:r>
      <w:r>
        <w:rPr>
          <w:rFonts w:ascii="Calibri" w:hAnsi="Calibri" w:eastAsia="Calibri" w:cs="Calibri"/>
        </w:rPr>
        <w:t xml:space="preserve">Education</w:t>
      </w:r>
      <w:r>
        <w:rPr>
          <w:rFonts w:ascii="Calibri" w:hAnsi="Calibri" w:eastAsia="Calibri" w:cs="Calibri"/>
        </w:rPr>
        <w:t xml:space="preserve"> SPIKE™ </w:t>
      </w:r>
      <w:r>
        <w:rPr>
          <w:rFonts w:ascii="Calibri" w:hAnsi="Calibri" w:eastAsia="Calibri" w:cs="Calibri"/>
        </w:rPr>
        <w:t xml:space="preserve">Essential</w:t>
      </w:r>
      <w:r>
        <w:rPr>
          <w:rFonts w:ascii="Calibri" w:hAnsi="Calibri" w:eastAsia="Calibri" w:cs="Calibri"/>
        </w:rPr>
        <w:t xml:space="preserve"> Set. Tato výuková sada je založena na příběhu, přispívá k rozvoji gramotnosti, matematiky a sociá</w:t>
      </w:r>
      <w:r>
        <w:rPr>
          <w:rFonts w:ascii="Calibri" w:hAnsi="Calibri" w:eastAsia="Calibri" w:cs="Calibri"/>
        </w:rPr>
        <w:t xml:space="preserve">lně-emočního vývoje. Tento vzdělávací program umožňuje dětem zapojit se do různých aktivit, které je zábavnou formou učí vědeckým a technologickým konceptům. Zahrnuje také inovativní prvky, které podporují kreativitu, týmovou spolupráci a řešení problémů.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Všichni pedagogové byli odborně proškoleni.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i/>
          <w:u w:val="single"/>
        </w:rPr>
      </w:pPr>
      <w:r>
        <w:rPr>
          <w:rFonts w:ascii="Calibri" w:hAnsi="Calibri" w:eastAsia="Calibri" w:cs="Calibri"/>
          <w:i/>
          <w:u w:val="single"/>
        </w:rPr>
        <w:t xml:space="preserve">Technické vybavení učeben:</w:t>
      </w:r>
      <w:r>
        <w:rPr>
          <w:rFonts w:ascii="Calibri" w:hAnsi="Calibri" w:cs="Calibri"/>
          <w:i/>
          <w:u w:val="single"/>
        </w:rPr>
      </w:r>
      <w:r>
        <w:rPr>
          <w:rFonts w:ascii="Calibri" w:hAnsi="Calibri" w:cs="Calibri"/>
          <w:i/>
          <w:u w:val="single"/>
        </w:rPr>
      </w:r>
    </w:p>
    <w:p>
      <w:pPr>
        <w:numPr>
          <w:ilvl w:val="0"/>
          <w:numId w:val="1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4 interaktivní tabule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highlight w:val="none"/>
        </w:rPr>
        <w:t xml:space="preserve">2 PC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11 notebooky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27 tabletů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 připojení sítě na </w:t>
      </w:r>
      <w:r>
        <w:rPr>
          <w:rFonts w:ascii="Calibri" w:hAnsi="Calibri" w:eastAsia="Calibri" w:cs="Calibri"/>
        </w:rPr>
        <w:t xml:space="preserve">Internet</w:t>
      </w:r>
      <w:r>
        <w:rPr>
          <w:rFonts w:ascii="Calibri" w:hAnsi="Calibri" w:eastAsia="Calibri" w:cs="Calibri"/>
        </w:rPr>
        <w:t xml:space="preserve"> firmou </w:t>
      </w:r>
      <w:r>
        <w:rPr>
          <w:rFonts w:ascii="Calibri" w:hAnsi="Calibri" w:eastAsia="Calibri" w:cs="Calibri"/>
        </w:rPr>
        <w:t xml:space="preserve">Eurosignal</w:t>
      </w:r>
      <w:r>
        <w:rPr>
          <w:rFonts w:ascii="Calibri" w:hAnsi="Calibri" w:eastAsia="Calibri" w:cs="Calibri"/>
        </w:rPr>
        <w:t xml:space="preserve"> s rychlostí přenosu 50/50Mbit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 radiomagnetofon</w:t>
      </w:r>
      <w:r>
        <w:rPr>
          <w:rFonts w:ascii="Calibri" w:hAnsi="Calibri" w:eastAsia="Calibri" w:cs="Calibri"/>
        </w:rPr>
        <w:t xml:space="preserve">y</w:t>
      </w:r>
      <w:r>
        <w:rPr>
          <w:rFonts w:ascii="Calibri" w:hAnsi="Calibri" w:eastAsia="Calibri" w:cs="Calibri"/>
        </w:rPr>
        <w:t xml:space="preserve"> pro výuku cizích jazyků a tělesné výchovy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 tiskárny, 1 scanner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2 televizory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1"/>
        </w:num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  <w:highlight w:val="none"/>
        </w:rPr>
        <w:t xml:space="preserve">1 keyboard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1044"/>
        <w:tblW w:w="0" w:type="auto"/>
        <w:tblBorders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Borders/>
            <w:tcW w:w="9210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  <w:sz w:val="32"/>
              </w:rPr>
              <w:t xml:space="preserve">4   ZÁPIS K POVINNÉ ŠKOLNÍ DOCHÁZCE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</w:tbl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Zápis do 1. ročníku základní školy se uskutečnil 11. 4. 2024. Celkem se zúčastnilo 7 dětí, z toho bylo 5 přijato k základnímu vzdělávání a 2 dětem byl na základě žádosti povolen odklad školní docházky.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ins w:id="8" w:author="MokroskolaNTB0001" w:date="2023-10-11T09:15:54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ins w:id="9" w:author="MokroskolaNTB0001" w:date="2023-10-11T09:15:46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1044"/>
        <w:tblpPr w:horzAnchor="margin" w:tblpXSpec="left" w:vertAnchor="text" w:tblpY="108" w:leftFromText="141" w:topFromText="0" w:rightFromText="141" w:bottomFromText="0"/>
        <w:tblW w:w="9419" w:type="dxa"/>
        <w:tblBorders/>
        <w:tblLook w:val="04A0" w:firstRow="1" w:lastRow="0" w:firstColumn="1" w:lastColumn="0" w:noHBand="0" w:noVBand="1"/>
      </w:tblPr>
      <w:tblGrid>
        <w:gridCol w:w="9419"/>
      </w:tblGrid>
      <w:tr>
        <w:trPr>
          <w:trHeight w:val="396"/>
        </w:trPr>
        <w:tc>
          <w:tcPr>
            <w:shd w:val="clear" w:color="auto" w:fill="00b0f0"/>
            <w:tcBorders/>
            <w:tcW w:w="9419" w:type="dxa"/>
            <w:textDirection w:val="lrTb"/>
            <w:noWrap w:val="false"/>
          </w:tcPr>
          <w:p>
            <w:pPr>
              <w:pStyle w:val="1053"/>
              <w:pBdr/>
              <w:spacing w:after="0" w:afterAutospacing="0" w:before="0" w:beforeAutospacing="0"/>
              <w:ind/>
              <w:jc w:val="center"/>
              <w:rPr>
                <w:rFonts w:ascii="Calibri" w:hAnsi="Calibri" w:cs="Calibri"/>
                <w:b/>
                <w:sz w:val="32"/>
              </w:rPr>
            </w:pPr>
            <w:r>
              <w:rPr>
                <w:rFonts w:ascii="Calibri" w:hAnsi="Calibri" w:eastAsia="Calibri" w:cs="Calibri"/>
                <w:b/>
                <w:sz w:val="32"/>
              </w:rPr>
              <w:t xml:space="preserve">5   VYHODNOCENÍ NAPLŇOVÁNÍ CÍLŮ ŠVP</w:t>
            </w:r>
            <w:r>
              <w:rPr>
                <w:rFonts w:ascii="Calibri" w:hAnsi="Calibri" w:cs="Calibri"/>
                <w:b/>
                <w:sz w:val="32"/>
              </w:rPr>
            </w:r>
            <w:r>
              <w:rPr>
                <w:rFonts w:ascii="Calibri" w:hAnsi="Calibri" w:cs="Calibri"/>
                <w:b/>
                <w:sz w:val="32"/>
              </w:rPr>
            </w:r>
          </w:p>
        </w:tc>
      </w:tr>
    </w:tbl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1. ročník</w:t>
      </w:r>
      <w:r>
        <w:rPr>
          <w:rFonts w:ascii="Calibri" w:hAnsi="Calibri" w:cs="Calibri"/>
          <w:b/>
          <w:sz w:val="24"/>
          <w:szCs w:val="24"/>
        </w:rPr>
      </w:r>
      <w:r>
        <w:rPr>
          <w:rFonts w:ascii="Calibri" w:hAnsi="Calibri" w:cs="Calibri"/>
          <w:b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Žáci se naučili v českém jazyce skládat, číst slova a jednoduché věty, rozumí jejich </w:t>
      </w:r>
      <w:r>
        <w:rPr>
          <w:rFonts w:ascii="Calibri" w:hAnsi="Calibri" w:eastAsia="Calibri" w:cs="Calibri"/>
          <w:sz w:val="24"/>
          <w:szCs w:val="24"/>
        </w:rPr>
        <w:t xml:space="preserve">obsahu.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Umí rozlišovat tvary psacích a tiskacích písmen, dokáží přepsat jednoduchou větu z </w:t>
      </w:r>
      <w:r>
        <w:rPr>
          <w:rFonts w:ascii="Calibri" w:hAnsi="Calibri" w:eastAsia="Calibri" w:cs="Calibri"/>
          <w:sz w:val="24"/>
          <w:szCs w:val="24"/>
        </w:rPr>
        <w:t xml:space="preserve">tiskací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podoby do psací. Průběžně si rozšiřují slovní zásobu a gramatiku. V matematice sčítají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a odčítají </w:t>
      </w:r>
      <w:r>
        <w:rPr>
          <w:rFonts w:ascii="Calibri" w:hAnsi="Calibri" w:eastAsia="Calibri" w:cs="Calibri"/>
          <w:sz w:val="24"/>
          <w:szCs w:val="24"/>
        </w:rPr>
        <w:t xml:space="preserve">v oboru</w:t>
      </w:r>
      <w:r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 20 i s přechodem přes desítku, řeší jednoduché slovní úlohy, rozumí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číselným </w:t>
      </w:r>
      <w:r>
        <w:rPr>
          <w:rFonts w:ascii="Calibri" w:hAnsi="Calibri" w:eastAsia="Calibri" w:cs="Calibri"/>
          <w:sz w:val="24"/>
          <w:szCs w:val="24"/>
        </w:rPr>
        <w:t xml:space="preserve">řadám a jednoduchým geometrickým tvarům.  Dokáží se orientovat </w:t>
      </w:r>
      <w:r>
        <w:rPr>
          <w:rFonts w:ascii="Calibri" w:hAnsi="Calibri" w:eastAsia="Calibri" w:cs="Calibri"/>
          <w:sz w:val="24"/>
          <w:szCs w:val="24"/>
        </w:rPr>
        <w:t xml:space="preserve">v prostředí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školy, </w:t>
      </w:r>
      <w:r>
        <w:rPr>
          <w:rFonts w:ascii="Calibri" w:hAnsi="Calibri" w:eastAsia="Calibri" w:cs="Calibri"/>
          <w:sz w:val="24"/>
          <w:szCs w:val="24"/>
        </w:rPr>
        <w:t xml:space="preserve">domova a </w:t>
      </w:r>
      <w:r>
        <w:rPr>
          <w:rFonts w:ascii="Calibri" w:hAnsi="Calibri" w:eastAsia="Calibri" w:cs="Calibri"/>
          <w:sz w:val="24"/>
          <w:szCs w:val="24"/>
        </w:rPr>
        <w:t xml:space="preserve">okolí. Pozorují změny v přírodě, rozlišují základní příbuzenské vztahy,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poznají </w:t>
      </w:r>
      <w:r>
        <w:rPr>
          <w:rFonts w:ascii="Calibri" w:hAnsi="Calibri" w:eastAsia="Calibri" w:cs="Calibri"/>
          <w:sz w:val="24"/>
          <w:szCs w:val="24"/>
        </w:rPr>
        <w:t xml:space="preserve">základní </w:t>
      </w:r>
      <w:r>
        <w:rPr>
          <w:rFonts w:ascii="Calibri" w:hAnsi="Calibri" w:eastAsia="Calibri" w:cs="Calibri"/>
          <w:sz w:val="24"/>
          <w:szCs w:val="24"/>
        </w:rPr>
        <w:t xml:space="preserve">části</w:t>
      </w:r>
      <w:r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lidského těla, chápou potřebu vzájemné pomoci. Při práci s drobným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materiálem rozvíjí </w:t>
      </w:r>
      <w:r>
        <w:rPr>
          <w:rFonts w:ascii="Calibri" w:hAnsi="Calibri" w:eastAsia="Calibri" w:cs="Calibri"/>
          <w:sz w:val="24"/>
          <w:szCs w:val="24"/>
        </w:rPr>
        <w:t xml:space="preserve">jemnou motoriku, pracují pastelkami, voskovkami, s barvou, zobrazují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předměty, přírodniny, </w:t>
      </w:r>
      <w:r>
        <w:rPr>
          <w:rFonts w:ascii="Calibri" w:hAnsi="Calibri" w:eastAsia="Calibri" w:cs="Calibri"/>
          <w:sz w:val="24"/>
          <w:szCs w:val="24"/>
        </w:rPr>
        <w:t xml:space="preserve">znázorňují zážitky, tím rozvíjejí kreativní dovednosti a estetické cítění.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 tělesné výchově rozvíjí tělesnou zdatnost, pohyblivost, obratnost, sílu, zejména formou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  <w:t xml:space="preserve">hry.</w:t>
      </w:r>
      <w:r>
        <w:rPr>
          <w:rFonts w:ascii="Calibri" w:hAnsi="Calibri" w:eastAsia="Calibri" w:cs="Calibri"/>
          <w:sz w:val="24"/>
          <w:szCs w:val="24"/>
        </w:rPr>
        <w:t xml:space="preserve"> Je uplatňován individuální přístup k žákům nadaným i k žákům se specifickými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vzdělávacími potřebami.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Žáci 1. ročníku splnili očekávané výstupy, klíčové kompetence a </w:t>
      </w:r>
      <w:r>
        <w:rPr>
          <w:rFonts w:ascii="Calibri" w:hAnsi="Calibri" w:eastAsia="Calibri" w:cs="Calibri"/>
          <w:sz w:val="24"/>
          <w:szCs w:val="24"/>
        </w:rPr>
        <w:t xml:space="preserve">průřezová témata.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b/>
          <w:bCs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sz w:val="24"/>
          <w:szCs w:val="24"/>
        </w:rPr>
        <w:t xml:space="preserve">2. ročník</w:t>
      </w:r>
      <w:r>
        <w:rPr>
          <w:rFonts w:ascii="Calibri" w:hAnsi="Calibri" w:cs="Calibri"/>
          <w:b/>
          <w:bCs/>
          <w:sz w:val="24"/>
          <w:szCs w:val="24"/>
          <w:highlight w:val="none"/>
        </w:rPr>
      </w:r>
      <w:r>
        <w:rPr>
          <w:rFonts w:ascii="Calibri" w:hAnsi="Calibri" w:cs="Calibri"/>
          <w:b/>
          <w:bCs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U žáků 2. ročníku se rozvíjely různé kompetence, které podpořily jejich celkový rozvoj. V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rámci českého jazyka se žáci zdokonalovali ve schopnosti vyjadřovat se ústně i písemně.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Pracovali </w:t>
      </w:r>
      <w:r>
        <w:rPr>
          <w:rFonts w:ascii="Calibri" w:hAnsi="Calibri" w:eastAsia="Calibri" w:cs="Calibri"/>
          <w:sz w:val="24"/>
          <w:szCs w:val="24"/>
        </w:rPr>
        <w:t xml:space="preserve">s jednoduchými texty, kde se trénuje schopnost nalézt základní informace, určovat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hlavní </w:t>
      </w:r>
      <w:r>
        <w:rPr>
          <w:rFonts w:ascii="Calibri" w:hAnsi="Calibri" w:eastAsia="Calibri" w:cs="Calibri"/>
          <w:sz w:val="24"/>
          <w:szCs w:val="24"/>
        </w:rPr>
        <w:t xml:space="preserve">myšlenky a porozumět ději. Procvičovali psaní krátkých vět a jednoduchých textů,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správnou </w:t>
      </w:r>
      <w:r>
        <w:rPr>
          <w:rFonts w:ascii="Calibri" w:hAnsi="Calibri" w:eastAsia="Calibri" w:cs="Calibri"/>
          <w:sz w:val="24"/>
          <w:szCs w:val="24"/>
        </w:rPr>
        <w:t xml:space="preserve">gramatiku a pravopis (velká písmena, měkké a tvrdé souhlásky, znaménka na konci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vět). V </w:t>
      </w:r>
      <w:r>
        <w:rPr>
          <w:rFonts w:ascii="Calibri" w:hAnsi="Calibri" w:eastAsia="Calibri" w:cs="Calibri"/>
          <w:sz w:val="24"/>
          <w:szCs w:val="24"/>
        </w:rPr>
        <w:t xml:space="preserve">matematice se učili složitější matematické operace (počítání s přechodem, slovní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úlohy a </w:t>
      </w:r>
      <w:r>
        <w:rPr>
          <w:rFonts w:ascii="Calibri" w:hAnsi="Calibri" w:eastAsia="Calibri" w:cs="Calibri"/>
          <w:sz w:val="24"/>
          <w:szCs w:val="24"/>
        </w:rPr>
        <w:t xml:space="preserve">zejména násobilku). Začali používat pravítko k měření délek a rýsování základních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tvarů. </w:t>
      </w:r>
      <w:r>
        <w:rPr>
          <w:rFonts w:ascii="Calibri" w:hAnsi="Calibri" w:eastAsia="Calibri" w:cs="Calibri"/>
          <w:sz w:val="24"/>
          <w:szCs w:val="24"/>
        </w:rPr>
        <w:t xml:space="preserve">V prvouce se žáci seznámili s okolním světem a učili se základní vědomosti o přírodě,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společnosti a každodenním životě. V hodinách hudební výchovy rozvíjeli dovednosti, které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zahrnují poslech, zpěv a rytmiku. Během hodin výtvarné výchovy zdokonalovali žáci rozvoj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kreativity, jemné motoriky, estetické cítění a vizuální vnímání světa kolem sebe. V tělesné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výchově se rozvíjeli v základních pohybových dovednostech, tělesné zdatnosti a zdravého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</w:rPr>
        <w:t xml:space="preserve">životního stylu.</w:t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eastAsia="Calibri" w:cs="Calibri"/>
          <w:b/>
          <w:bCs/>
          <w:sz w:val="24"/>
          <w:szCs w:val="24"/>
          <w:highlight w:val="none"/>
        </w:rPr>
        <w:t xml:space="preserve">3. ročník</w:t>
      </w:r>
      <w:r>
        <w:rPr>
          <w:rFonts w:ascii="Calibri" w:hAnsi="Calibri" w:cs="Calibri"/>
          <w:b/>
          <w:bCs/>
          <w:sz w:val="24"/>
          <w:szCs w:val="24"/>
        </w:rPr>
      </w:r>
      <w:r>
        <w:rPr>
          <w:rFonts w:ascii="Calibri" w:hAnsi="Calibri" w:cs="Calibri"/>
          <w:b/>
          <w:bCs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  <w:highlight w:val="none"/>
        </w:rPr>
        <w:t xml:space="preserve">U žáků 3. ročníku byly rozvíjeny klíčové kompetence pomocí projektového vyučování, např. v</w:t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  <w:highlight w:val="none"/>
        </w:rPr>
        <w:t xml:space="preserve">cizím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jazyce, hudební výchově nebo prvouce. Žáci si od začátku školního roku zakládali</w:t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  <w:highlight w:val="none"/>
        </w:rPr>
        <w:t xml:space="preserve">pracovní listy,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referáty a jiné vzdělávací materiály do svých portfolií. Podíleli se též na</w:t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  <w:highlight w:val="none"/>
        </w:rPr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výzdobě školy i třídy.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V hodinách tělesné výchovy byli vedeni ke zdravému životnímu stylu, k</w:t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  <w:highlight w:val="none"/>
        </w:rPr>
        <w:t xml:space="preserve">rozvoji pohyblivosti a ke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kladnému vztahu k fyzickým aktivitám. Při aktivních činnostech byl</w:t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  <w:highlight w:val="none"/>
        </w:rPr>
        <w:t xml:space="preserve">podporován rozvoj paměti,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logického myšlení, představivosti a tvořivosti.</w:t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4. ročník</w:t>
      </w:r>
      <w:r>
        <w:rPr>
          <w:rFonts w:ascii="Calibri" w:hAnsi="Calibri" w:cs="Calibri"/>
          <w:b/>
          <w:bCs/>
          <w:sz w:val="24"/>
          <w:szCs w:val="24"/>
        </w:rPr>
      </w:r>
      <w:r>
        <w:rPr>
          <w:rFonts w:ascii="Calibri" w:hAnsi="Calibri" w:cs="Calibri"/>
          <w:b/>
          <w:bCs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Ve 4. ročníku se učivo zaměřilo nejen na zvládnutí základních znalostí z jednotlivých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  <w:t xml:space="preserve">předmětů, ale i na rozvoj klíčových kompetencí, které připravují žáky na další vzdělávání a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praktický život. Žáci se učili vyjadřovat jasně a srozumitelně ústně i písemně. Zvládli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  <w:t xml:space="preserve">skloňování  </w:t>
      </w:r>
      <w:r>
        <w:rPr>
          <w:rFonts w:ascii="Calibri" w:hAnsi="Calibri" w:eastAsia="Calibri" w:cs="Calibri"/>
          <w:sz w:val="24"/>
          <w:szCs w:val="24"/>
        </w:rPr>
        <w:t xml:space="preserve">podstatných a přídavných jmen, časování sloves, základní pravidla pravopisu.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Tvořili texty (psaní krátkých vyprávění, popisů, dopisů). V hodinách matematiky rozvíjeli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logické a kritické myšlení při řešení matematických úloh. Během početních operací sčítají,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odčítají, násobí a dělá s přirozenými čísly do 1 000. V hodinách přírodovědy a vlastivědy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zvládají jednoduché úkoly související s projekty a environmetální výchovou. Také zvládají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základní orientaci na mapě a znají historické a kulturní zajímavosti ČR. V anglickém jazyce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používají jednoduché věty, základy přítomného času a rozumí jednoduchým větám v cizím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jazyce. V hudební výchově se učí základní poznání hudebních nástrojů, rozpoznávají rytmy a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tóny. V tělesné výchově spolupracují v týmu, respektují pravidla her. Rozvíjí fyzickou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zdatnost, správné držení těla a zdravé životní návyky. Ve výtvarné výchově zvládají manuální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  <w:highlight w:val="none"/>
        </w:rPr>
      </w:pPr>
      <w:r>
        <w:rPr>
          <w:rFonts w:ascii="Calibri" w:hAnsi="Calibri" w:eastAsia="Calibri" w:cs="Calibri"/>
          <w:sz w:val="24"/>
          <w:szCs w:val="24"/>
        </w:rPr>
        <w:t xml:space="preserve">dovednosti, pečlivost při práci. Rozvíjí jemnou motoriku, trpělivost a systematičnost při práci.</w:t>
      </w:r>
      <w:r>
        <w:rPr>
          <w:rFonts w:ascii="Calibri" w:hAnsi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  <w:highlight w:val="none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highlight w:val="none"/>
        </w:rPr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eastAsia="Calibri" w:cs="Calibri"/>
          <w:b/>
          <w:bCs/>
          <w:sz w:val="24"/>
          <w:szCs w:val="24"/>
          <w:highlight w:val="none"/>
        </w:rPr>
        <w:t xml:space="preserve">5. ročník</w:t>
      </w:r>
      <w:r>
        <w:rPr>
          <w:rFonts w:ascii="Calibri" w:hAnsi="Calibri" w:cs="Calibri"/>
          <w:b/>
          <w:bCs/>
          <w:sz w:val="24"/>
          <w:szCs w:val="24"/>
        </w:rPr>
      </w:r>
      <w:r>
        <w:rPr>
          <w:rFonts w:ascii="Calibri" w:hAnsi="Calibri" w:cs="Calibri"/>
          <w:b/>
          <w:bCs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highlight w:val="none"/>
        </w:rPr>
        <w:t xml:space="preserve">Žáci si během roku dále osvojovali nové zákonitosti, poznatky, vědomosti a dovednosti. Kladl se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důraz na tvorbu projektové činnosti. Žáci rozvíjeli samostatnost, tvořivost i logické myšlení. Pracovní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listy, referáty a jiné materiály si žáci zakládali do svých portfolií. Vedli jsme žáky k sebehodnocení a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sebereflexi vlastní práce. V hodinách tělesné výchovy se rozvíjela tělesná zdatnost s přihlédnutím na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zdravotní stav žáka. Žáci byli vedeni k poznávání přínosu tělesné aktivity pro své zdraví. Všechny 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kompetence žáků byly naplněny v souladu s cíli vzdělávání, s respektováním individuálních potřeb</w:t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 žáků.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Všichni žáci školy Mokrovraty se svými výtvarnými pracemi podíleli na výzdobě třídy a školy,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někteří se zapojili i do výtvarných soutěží. Vybraní žáci reprezentovali školské zařízení ve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sportovních soutěžích a naučili se spolupráci a hrát fair play.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Celá škola se aktivně zapojila při plaveckém výcviku, někteří žáci absolvovali kurz bruslení a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jednodenní lyžařský výcvik.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3"/>
        <w:pBdr/>
        <w:spacing w:after="0" w:afterAutospacing="0" w:before="0" w:beforeAutospacing="0"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pPr w:horzAnchor="margin" w:tblpXSpec="left" w:vertAnchor="text" w:tblpY="125" w:leftFromText="141" w:topFromText="0" w:rightFromText="141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60"/>
      </w:tblGrid>
      <w:tr>
        <w:trPr>
          <w:trHeight w:val="444"/>
        </w:trPr>
        <w:tc>
          <w:tcPr>
            <w:shd w:val="clear" w:color="auto" w:fill="00b0f0"/>
            <w:tcBorders/>
            <w:tcW w:w="926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6   Prevence sociálně patologických jevů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Style w:val="870"/>
        <w:pBdr/>
        <w:spacing/>
        <w:ind/>
        <w:rPr>
          <w:rFonts w:ascii="Calibri" w:hAnsi="Calibri" w:cs="Calibri"/>
          <w:b/>
          <w:i w:val="0"/>
        </w:rPr>
      </w:pPr>
      <w:r>
        <w:rPr>
          <w:rFonts w:ascii="Calibri" w:hAnsi="Calibri" w:eastAsia="Calibri" w:cs="Calibri"/>
          <w:b/>
          <w:i w:val="0"/>
        </w:rPr>
        <w:t xml:space="preserve">Hodnocení Minimálního preventivního programu za školní rok 2023/2024</w:t>
      </w:r>
      <w:r>
        <w:rPr>
          <w:rFonts w:ascii="Calibri" w:hAnsi="Calibri" w:cs="Calibri"/>
          <w:b/>
          <w:i w:val="0"/>
        </w:rPr>
      </w:r>
      <w:r>
        <w:rPr>
          <w:rFonts w:ascii="Calibri" w:hAnsi="Calibri" w:cs="Calibri"/>
          <w:b/>
          <w:i w:val="0"/>
        </w:rPr>
      </w:r>
    </w:p>
    <w:p>
      <w:pPr>
        <w:pBdr/>
        <w:spacing w:after="200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lang w:eastAsia="en-US"/>
        </w:rPr>
        <w:t xml:space="preserve">Garantem programu je ředitelka školy a </w:t>
      </w:r>
      <w:r>
        <w:rPr>
          <w:rFonts w:ascii="Calibri" w:hAnsi="Calibri" w:eastAsia="Calibri" w:cs="Calibri"/>
        </w:rPr>
        <w:t xml:space="preserve">školní metodik prevence rizikového chování</w:t>
      </w:r>
      <w:r>
        <w:rPr>
          <w:rFonts w:ascii="Calibri" w:hAnsi="Calibri" w:eastAsia="Calibri" w:cs="Calibri"/>
          <w:lang w:eastAsia="en-US"/>
        </w:rPr>
        <w:t xml:space="preserve">. Na naší škol</w:t>
      </w:r>
      <w:r>
        <w:rPr>
          <w:rFonts w:ascii="Calibri" w:hAnsi="Calibri" w:eastAsia="Calibri" w:cs="Calibri"/>
          <w:lang w:eastAsia="en-US"/>
        </w:rPr>
        <w:t xml:space="preserve">e pracujeme s primární prevencí ve všech předmětech, je zahrnuta i v našem školním vzdělávacím programu. Třídní učitelky, školní metodik prevence i vychovatelka školní družiny pracují se žáky v souladu s cíli, které jsme si vytyčili pro následující období.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 w:after="200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lang w:eastAsia="en-US"/>
        </w:rPr>
        <w:t xml:space="preserve">Spolupracujeme s PPP Příbram, KHS Příbram, Policie ČR – OOP Dobříš, HZS Příbram, OSPOD Dobříš a Příbram, Střediskem výchovné péče.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Plnění cílů MPP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Minimální preventivní program byl zaměřen na </w:t>
      </w:r>
      <w:r>
        <w:rPr>
          <w:rFonts w:ascii="Calibri" w:hAnsi="Calibri" w:eastAsia="Calibri" w:cs="Calibri"/>
          <w:sz w:val="24"/>
          <w:szCs w:val="24"/>
        </w:rPr>
        <w:t xml:space="preserve">prevenci rizikového chování a sociálně patologických jevů. Dále se zabýval vztahy mezi lidmi – vytýčení a plnění pravidel a řešení závislostí. </w:t>
      </w:r>
      <w:r>
        <w:rPr>
          <w:rFonts w:ascii="Calibri" w:hAnsi="Calibri" w:eastAsia="Calibri" w:cs="Calibri"/>
          <w:sz w:val="24"/>
          <w:szCs w:val="24"/>
        </w:rPr>
        <w:t xml:space="preserve">Plnění MPP navazovalo na tematické plány jednotlivých předmětů, zároveň probíhala spolupráce se žáky, rodiči, pedagogickým sbo</w:t>
      </w:r>
      <w:r>
        <w:rPr>
          <w:rFonts w:ascii="Calibri" w:hAnsi="Calibri" w:eastAsia="Calibri" w:cs="Calibri"/>
          <w:sz w:val="24"/>
          <w:szCs w:val="24"/>
        </w:rPr>
        <w:t xml:space="preserve">rem, PPP v Příbrami, dětskou lékařkou, Farní charitou ve Starém Kníně (Azylový dům sv. Ludmily v Mokrovratech). </w:t>
      </w:r>
      <w:r>
        <w:rPr>
          <w:rFonts w:ascii="Calibri" w:hAnsi="Calibri" w:eastAsia="Calibri" w:cs="Calibri"/>
          <w:sz w:val="24"/>
          <w:szCs w:val="24"/>
        </w:rPr>
        <w:t xml:space="preserve">Cílovou skupinou jsou žáci Základní školy v Mokrovratech. Ve svém celku se jedná o skupinu osob s poměrně nízkou mírou rizika výskytu </w:t>
      </w:r>
      <w:r>
        <w:rPr>
          <w:rFonts w:ascii="Calibri" w:hAnsi="Calibri" w:eastAsia="Calibri" w:cs="Calibri"/>
          <w:sz w:val="24"/>
          <w:szCs w:val="24"/>
        </w:rPr>
        <w:t xml:space="preserve">sociálně patologických jevů. Z t</w:t>
      </w:r>
      <w:r>
        <w:rPr>
          <w:rFonts w:ascii="Calibri" w:hAnsi="Calibri" w:eastAsia="Calibri" w:cs="Calibri"/>
          <w:sz w:val="24"/>
          <w:szCs w:val="24"/>
        </w:rPr>
        <w:t xml:space="preserve">ohoto důvodu je </w:t>
      </w:r>
      <w:r>
        <w:rPr>
          <w:rFonts w:ascii="Calibri" w:hAnsi="Calibri" w:eastAsia="Calibri" w:cs="Calibri"/>
          <w:sz w:val="24"/>
          <w:szCs w:val="24"/>
        </w:rPr>
        <w:t xml:space="preserve">MPP školy zaměřen zejména na primární prevenci.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70"/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 tomto školním roce došlo ke spolupráci se střediskem EDUA</w:t>
      </w:r>
      <w:r>
        <w:rPr>
          <w:rFonts w:ascii="Calibri" w:hAnsi="Calibri" w:eastAsia="Calibri" w:cs="Calibri"/>
        </w:rPr>
        <w:t xml:space="preserve">RTS – Projekt Svět a já. </w:t>
      </w:r>
      <w:r>
        <w:rPr>
          <w:rFonts w:ascii="Calibri" w:hAnsi="Calibri" w:eastAsia="Calibri" w:cs="Calibri"/>
        </w:rPr>
        <w:t xml:space="preserve">Byly uskutečněny 3 </w:t>
      </w:r>
      <w:r>
        <w:rPr>
          <w:rFonts w:ascii="Calibri" w:hAnsi="Calibri" w:eastAsia="Calibri" w:cs="Calibri"/>
        </w:rPr>
        <w:t xml:space="preserve">dvouhodinové bloky na potírání šikany a na podporu přátelství</w:t>
      </w:r>
      <w:r>
        <w:rPr>
          <w:rFonts w:ascii="Calibri" w:hAnsi="Calibri" w:eastAsia="Calibri" w:cs="Calibri"/>
        </w:rPr>
        <w:t xml:space="preserve">,</w:t>
      </w:r>
      <w:r>
        <w:rPr>
          <w:rFonts w:ascii="Calibri" w:hAnsi="Calibri" w:eastAsia="Calibri" w:cs="Calibri"/>
        </w:rPr>
        <w:t xml:space="preserve"> kamarádství a solidarity. Podařilo se nastavit</w:t>
      </w:r>
      <w:r>
        <w:rPr>
          <w:rFonts w:ascii="Calibri" w:hAnsi="Calibri" w:eastAsia="Calibri" w:cs="Calibri"/>
        </w:rPr>
        <w:t xml:space="preserve"> zdravý životní styl, posilovat sebedůvěru a zodpovědnost</w:t>
      </w:r>
      <w:r>
        <w:rPr>
          <w:rFonts w:ascii="Calibri" w:hAnsi="Calibri" w:eastAsia="Calibri" w:cs="Calibri"/>
        </w:rPr>
        <w:t xml:space="preserve">.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              </w:t>
      </w:r>
      <w:r>
        <w:rPr>
          <w:rFonts w:ascii="Calibri" w:hAnsi="Calibri" w:eastAsia="Calibri" w:cs="Calibri"/>
        </w:rPr>
        <w:t xml:space="preserve">                        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70"/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Je třeba </w:t>
      </w:r>
      <w:r>
        <w:rPr>
          <w:rFonts w:ascii="Calibri" w:hAnsi="Calibri" w:eastAsia="Calibri" w:cs="Calibri"/>
        </w:rPr>
        <w:t xml:space="preserve">i nadále posilovat </w:t>
      </w:r>
      <w:r>
        <w:rPr>
          <w:rFonts w:ascii="Calibri" w:hAnsi="Calibri" w:eastAsia="Calibri" w:cs="Calibri"/>
        </w:rPr>
        <w:t xml:space="preserve">sociální kompetence a respektování individuality druhého.</w:t>
      </w:r>
      <w:r>
        <w:rPr>
          <w:rFonts w:ascii="Calibri" w:hAnsi="Calibri" w:eastAsia="Calibri" w:cs="Calibri"/>
        </w:rPr>
        <w:t xml:space="preserve"> Zaměřit se na</w:t>
      </w:r>
      <w:r>
        <w:rPr>
          <w:rFonts w:ascii="Calibri" w:hAnsi="Calibri" w:eastAsia="Calibri" w:cs="Calibri"/>
        </w:rPr>
        <w:t xml:space="preserve"> budování dobrých mezilidských vztahů mezi žáky a učiteli a rozšířit metody a formy práce s žáky při výuce a zájmových činnostech.</w:t>
      </w:r>
      <w:r>
        <w:rPr>
          <w:rFonts w:ascii="Calibri" w:hAnsi="Calibri" w:eastAsia="Calibri" w:cs="Calibri"/>
        </w:rPr>
        <w:t xml:space="preserve"> Využívat nejen odborníků, ale je třeba vycházet i z vlastních zkušeností a znalostí žáků, vytvářet modelové situace a zařazovat je do běžné výuky. </w:t>
      </w:r>
      <w:r>
        <w:rPr>
          <w:rFonts w:ascii="Calibri" w:hAnsi="Calibri" w:eastAsia="Calibri" w:cs="Calibri"/>
        </w:rPr>
        <w:t xml:space="preserve">Uskutečnění tohoto programu se velice osvědčil, předchozí problémy a rizikové situace tím utichly.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Zvláštní pozornost byla věnována podpoře zdravé</w:t>
      </w:r>
      <w:r>
        <w:rPr>
          <w:rFonts w:ascii="Calibri" w:hAnsi="Calibri" w:eastAsia="Calibri" w:cs="Calibri"/>
        </w:rPr>
        <w:t xml:space="preserve">ho</w:t>
      </w:r>
      <w:r>
        <w:rPr>
          <w:rFonts w:ascii="Calibri" w:hAnsi="Calibri" w:eastAsia="Calibri" w:cs="Calibri"/>
        </w:rPr>
        <w:t xml:space="preserve"> životní</w:t>
      </w:r>
      <w:r>
        <w:rPr>
          <w:rFonts w:ascii="Calibri" w:hAnsi="Calibri" w:eastAsia="Calibri" w:cs="Calibri"/>
        </w:rPr>
        <w:t xml:space="preserve">ho</w:t>
      </w:r>
      <w:r>
        <w:rPr>
          <w:rFonts w:ascii="Calibri" w:hAnsi="Calibri" w:eastAsia="Calibri" w:cs="Calibri"/>
        </w:rPr>
        <w:t xml:space="preserve"> stylu, pomocí projektů Ovoce a zelenina do škol a Školní mléko. Žáci se zapojili do zájmových kroužků, kde se učili využívat a vhodně trávit volný čas, dále řešit vztahy a problémy ve skupině a ve třídě.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 letošním školním roce</w:t>
      </w:r>
      <w:r>
        <w:rPr>
          <w:rFonts w:ascii="Calibri" w:hAnsi="Calibri" w:eastAsia="Calibri" w:cs="Calibri"/>
        </w:rPr>
        <w:t xml:space="preserve"> se otevřely na škole tyto zájmové kroužky – konverzace v anglickém jazyce, dramatický kroužek, čtenářská gramotnost, logopedie, hudebně pohybový kroužek a výtvarný a sportovní kroužek. </w:t>
      </w:r>
      <w:r>
        <w:rPr>
          <w:rFonts w:ascii="Calibri" w:hAnsi="Calibri" w:cs="Calibri"/>
        </w:rPr>
        <w:t xml:space="preserve">V tom</w:t>
      </w:r>
      <w:r>
        <w:rPr>
          <w:rFonts w:ascii="Calibri" w:hAnsi="Calibri" w:cs="Calibri"/>
        </w:rPr>
        <w:t xml:space="preserve">to školním roce se žáci opět zapojili do charitativní akce „Krabice od bot“. Za pomoci rodičů a pedagogů žáci poskládali a zabalili dárky podle věkových kategorií pro děti žijících v tíživé sociální situaci. Následně je odvezli do sběrného místa v Dobříši.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Kdykoli během školního roku má každý žák možnost vyjádřit své připomínky a návrhy k problémům ve škole a ve třídě. Pravidelně pedagogičtí pracovníci přispívají do </w:t>
      </w:r>
      <w:r>
        <w:rPr>
          <w:rFonts w:ascii="Calibri" w:hAnsi="Calibri" w:eastAsia="Calibri" w:cs="Calibri"/>
        </w:rPr>
        <w:t xml:space="preserve">Mokrovratského</w:t>
      </w:r>
      <w:r>
        <w:rPr>
          <w:rFonts w:ascii="Calibri" w:hAnsi="Calibri" w:eastAsia="Calibri" w:cs="Calibri"/>
        </w:rPr>
        <w:t xml:space="preserve"> zpravodaje, kde zhodnotí předešlé akce školy a přiblíží plánované události v dalších měsících. Pro veřejnost se uskutečnila Zahradní slavnost a </w:t>
      </w:r>
      <w:r>
        <w:rPr>
          <w:rFonts w:ascii="Calibri" w:hAnsi="Calibri" w:eastAsia="Calibri" w:cs="Calibri"/>
        </w:rPr>
        <w:t xml:space="preserve">realizovaly se projektové dny a tradiční besídky. 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41"/>
        <w:pBdr/>
        <w:tabs>
          <w:tab w:val="left" w:leader="none" w:pos="708"/>
        </w:tabs>
        <w:spacing/>
        <w:ind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Style w:val="1041"/>
        <w:pBdr/>
        <w:tabs>
          <w:tab w:val="left" w:leader="none" w:pos="708"/>
        </w:tabs>
        <w:spacing/>
        <w:ind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Seznámení ředitelky školy a pedagogického sboru s programem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9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548"/>
        <w:gridCol w:w="8062"/>
      </w:tblGrid>
      <w:tr>
        <w:trPr>
          <w:trHeight w:val="20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8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datum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62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hodnocení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>
          <w:trHeight w:val="61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8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srpen 2023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62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9"/>
              </w:numPr>
              <w:pBdr/>
              <w:tabs>
                <w:tab w:val="left" w:leader="none" w:pos="708"/>
                <w:tab w:val="clear" w:leader="none" w:pos="720"/>
              </w:tabs>
              <w:spacing/>
              <w:ind w:hanging="302" w:left="302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dohodnuta základní pravidla realizace MPP 2023/2024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1041"/>
              <w:numPr>
                <w:ilvl w:val="0"/>
                <w:numId w:val="9"/>
              </w:numPr>
              <w:pBdr/>
              <w:tabs>
                <w:tab w:val="left" w:leader="none" w:pos="708"/>
                <w:tab w:val="clear" w:leader="none" w:pos="720"/>
              </w:tabs>
              <w:spacing/>
              <w:ind w:hanging="302" w:left="302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vypracován MPP na rok 2023/2024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1041"/>
              <w:pBdr/>
              <w:spacing/>
              <w:ind w:left="30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1041"/>
        <w:pBdr/>
        <w:tabs>
          <w:tab w:val="left" w:leader="none" w:pos="708"/>
        </w:tabs>
        <w:spacing/>
        <w:ind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1041"/>
        <w:pBdr/>
        <w:tabs>
          <w:tab w:val="left" w:leader="none" w:pos="708"/>
        </w:tabs>
        <w:spacing/>
        <w:ind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Aktivity pro žáky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lang w:eastAsia="en-US"/>
        </w:rPr>
        <w:t xml:space="preserve">Nabízíme žákům celou řadu školních i mimoškolních aktivit, během školního roku pořádáme několik výjezdů zaměřených </w:t>
      </w:r>
      <w:r>
        <w:rPr>
          <w:rFonts w:ascii="Calibri" w:hAnsi="Calibri" w:eastAsia="Calibri" w:cs="Calibri"/>
          <w:lang w:eastAsia="en-US"/>
        </w:rPr>
        <w:t xml:space="preserve">tematicky - v</w:t>
      </w:r>
      <w:r>
        <w:rPr>
          <w:rFonts w:ascii="Calibri" w:hAnsi="Calibri" w:eastAsia="Calibri" w:cs="Calibri"/>
          <w:lang w:eastAsia="en-US"/>
        </w:rPr>
        <w:t xml:space="preserve"> rámci výuky, žáci se mohou zúčastnit celé řady výtvarných, recitačních i pohybových soutě</w:t>
      </w:r>
      <w:r>
        <w:rPr>
          <w:rFonts w:ascii="Calibri" w:hAnsi="Calibri" w:eastAsia="Calibri" w:cs="Calibri"/>
          <w:lang w:eastAsia="en-US"/>
        </w:rPr>
        <w:t xml:space="preserve">ží. Navštěvujeme s dětmi muzea, divadla, planetárium, výstavy i exkurze. Podporujeme aktivní účastí dětský knižní klub Grada. Dlouhodobě spolupracujeme s nakladatelstvím Pierot, které do naší školy distribuuje publikace k procvičování z hlavních předmětů. </w:t>
      </w:r>
      <w:r>
        <w:rPr>
          <w:rFonts w:ascii="Calibri" w:hAnsi="Calibri" w:eastAsia="Calibri" w:cs="Calibri"/>
        </w:rPr>
        <w:t xml:space="preserve">Tyto aktivity směřují k tomu, aby bylo žákům poskytnuto co nejvíce informací, které je povedou k osvojení základních kompetencí v oblasti zdravého životního stylu a k odmítání všech druhů sebedestruktivního chování, projevů agresivity a porušování zákona.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eastAsia="Calibri" w:cs="Calibri"/>
          <w:lang w:eastAsia="en-US"/>
        </w:rPr>
      </w:pPr>
      <w:r>
        <w:rPr>
          <w:rFonts w:ascii="Calibri" w:hAnsi="Calibri" w:eastAsia="Calibri" w:cs="Calibri"/>
          <w:lang w:eastAsia="en-US"/>
        </w:rPr>
        <w:t xml:space="preserve">V rámci výuky a školníh</w:t>
      </w:r>
      <w:r>
        <w:rPr>
          <w:rFonts w:ascii="Calibri" w:hAnsi="Calibri" w:eastAsia="Calibri" w:cs="Calibri"/>
          <w:lang w:eastAsia="en-US"/>
        </w:rPr>
        <w:t xml:space="preserve">o vzdělávacího programu plníme jednodenní a týdenní školní projekty: </w:t>
      </w:r>
      <w:r>
        <w:rPr>
          <w:rFonts w:ascii="Calibri" w:hAnsi="Calibri" w:eastAsia="Calibri" w:cs="Calibri"/>
        </w:rPr>
        <w:t xml:space="preserve">Březen – měsíc knihy a čtenářů</w:t>
      </w:r>
      <w:r>
        <w:rPr>
          <w:rFonts w:ascii="Calibri" w:hAnsi="Calibri" w:eastAsia="Calibri" w:cs="Calibri"/>
          <w:lang w:eastAsia="en-US"/>
        </w:rPr>
        <w:t xml:space="preserve">, Den Země, Týden knihoven, Den dětí, Týden zdraví, Dopravní výchova, Týden se zvířátky. Pořádáme pravidelné akce: vánoční a velikonoční trhy, maškar</w:t>
      </w:r>
      <w:r>
        <w:rPr>
          <w:rFonts w:ascii="Calibri" w:hAnsi="Calibri" w:eastAsia="Calibri" w:cs="Calibri"/>
          <w:lang w:eastAsia="en-US"/>
        </w:rPr>
        <w:t xml:space="preserve">ní karnevaly, pečení s rodiči, zimní olympiády, turnaje ve společenských hrách, organizujeme </w:t>
      </w:r>
      <w:r>
        <w:rPr>
          <w:rFonts w:ascii="Calibri" w:hAnsi="Calibri" w:eastAsia="Calibri" w:cs="Calibri"/>
          <w:lang w:eastAsia="en-US"/>
        </w:rPr>
        <w:t xml:space="preserve">sběr kaštanů, papíru, baterií apod. Každoročně se žáci účastní plaveckého výcviku a někteří  bruslařského kurzu a jednodenního lyžařského kurzu, pod vedením zkušených lektorů. Tradičními aktivitami naší školy jsou besídky („Den rodin“, „vánoční besídka v M</w:t>
      </w:r>
      <w:r>
        <w:rPr>
          <w:rFonts w:ascii="Calibri" w:hAnsi="Calibri" w:eastAsia="Calibri" w:cs="Calibri"/>
          <w:lang w:eastAsia="en-US"/>
        </w:rPr>
        <w:t xml:space="preserve">Š“), koncerty a divadelní představení nejen pro rodičovskou veřejnost, ale i pro ostatní občany, připravujeme pravidelně kulturní vystoupení k slavnosti „Rozsvícení stromku“, kterou pořádá Obec Mokrovraty k zahájení adventu. Další tradiční akcí společně s </w:t>
      </w:r>
      <w:r>
        <w:rPr>
          <w:rFonts w:ascii="Calibri" w:hAnsi="Calibri" w:eastAsia="Calibri" w:cs="Calibri"/>
          <w:lang w:eastAsia="en-US"/>
        </w:rPr>
        <w:t xml:space="preserve">mokrovratskou</w:t>
      </w:r>
      <w:r>
        <w:rPr>
          <w:rFonts w:ascii="Calibri" w:hAnsi="Calibri" w:eastAsia="Calibri" w:cs="Calibri"/>
          <w:lang w:eastAsia="en-US"/>
        </w:rPr>
        <w:t xml:space="preserve"> obcí je „Pouťové pečení“, „Drakiáda“ a „</w:t>
      </w:r>
      <w:r>
        <w:rPr>
          <w:rFonts w:ascii="Calibri" w:hAnsi="Calibri" w:eastAsia="Calibri" w:cs="Calibri"/>
          <w:lang w:eastAsia="en-US"/>
        </w:rPr>
        <w:t xml:space="preserve">Dýňování</w:t>
      </w:r>
      <w:r>
        <w:rPr>
          <w:rFonts w:ascii="Calibri" w:hAnsi="Calibri" w:eastAsia="Calibri" w:cs="Calibri"/>
          <w:lang w:eastAsia="en-US"/>
        </w:rPr>
        <w:t xml:space="preserve">“. Do příprav těchto kulturních vystoupen</w:t>
      </w:r>
      <w:r>
        <w:rPr>
          <w:rFonts w:ascii="Calibri" w:hAnsi="Calibri" w:eastAsia="Calibri" w:cs="Calibri"/>
          <w:lang w:eastAsia="en-US"/>
        </w:rPr>
        <w:t xml:space="preserve">í </w:t>
      </w:r>
      <w:r>
        <w:rPr>
          <w:rFonts w:ascii="Calibri" w:hAnsi="Calibri" w:eastAsia="Calibri" w:cs="Calibri"/>
          <w:lang w:eastAsia="en-US"/>
        </w:rPr>
        <w:t xml:space="preserve">jsou na škole zapojeni většinou všichni žáci školy. Ve volnočasových a zájmových útvarech máme také (vzhledem k velikosti školy) širokou nabídku. Tento školní rok jsme podruhé vyjeli, se žáky základní školy a předškolními dětmi z MŠ, na školu v přírodě do </w:t>
      </w:r>
      <w:r>
        <w:rPr>
          <w:rFonts w:ascii="Calibri" w:hAnsi="Calibri" w:eastAsia="Calibri" w:cs="Calibri"/>
          <w:lang w:eastAsia="en-US"/>
        </w:rPr>
        <w:t xml:space="preserve">Chlumu u Třeboně</w:t>
      </w:r>
      <w:r>
        <w:rPr>
          <w:rFonts w:ascii="Calibri" w:hAnsi="Calibri" w:eastAsia="Calibri" w:cs="Calibri"/>
          <w:lang w:eastAsia="en-US"/>
        </w:rPr>
        <w:t xml:space="preserve">, kde jsme strávili pět plnohodnotných dní. Věříme, že se tato akce stane tradiční. </w:t>
      </w:r>
      <w:r>
        <w:rPr>
          <w:rFonts w:ascii="Calibri" w:hAnsi="Calibri" w:eastAsia="Calibri" w:cs="Calibri"/>
          <w:lang w:eastAsia="en-US"/>
        </w:rPr>
      </w:r>
      <w:r>
        <w:rPr>
          <w:rFonts w:ascii="Calibri" w:hAnsi="Calibri" w:eastAsia="Calibri" w:cs="Calibri"/>
          <w:lang w:eastAsia="en-US"/>
        </w:rPr>
      </w:r>
    </w:p>
    <w:p>
      <w:pPr>
        <w:pBdr/>
        <w:spacing/>
        <w:ind/>
        <w:jc w:val="both"/>
        <w:rPr>
          <w:rFonts w:ascii="Calibri" w:hAnsi="Calibri" w:eastAsia="Calibri" w:cs="Calibri"/>
          <w:b/>
          <w:bCs/>
          <w:i/>
          <w:lang w:eastAsia="en-US"/>
        </w:rPr>
      </w:pPr>
      <w:r>
        <w:rPr>
          <w:rFonts w:ascii="Calibri" w:hAnsi="Calibri" w:eastAsia="Calibri" w:cs="Calibri"/>
          <w:lang w:eastAsia="en-US"/>
        </w:rPr>
        <w:t xml:space="preserve">O našich aktivitách informujeme především rodiče přes komunikační kanál Bakaláři, na  webových stránkách, ve Zpravodaji Obce Mokrovraty. </w:t>
      </w:r>
      <w:r>
        <w:rPr>
          <w:rFonts w:ascii="Calibri" w:hAnsi="Calibri" w:eastAsia="Calibri" w:cs="Calibri"/>
          <w:b/>
          <w:bCs/>
          <w:i/>
          <w:lang w:eastAsia="en-US"/>
        </w:rPr>
      </w:r>
      <w:r>
        <w:rPr>
          <w:rFonts w:ascii="Calibri" w:hAnsi="Calibri" w:eastAsia="Calibri" w:cs="Calibri"/>
          <w:b/>
          <w:bCs/>
          <w:i/>
          <w:lang w:eastAsia="en-US"/>
        </w:rPr>
      </w:r>
    </w:p>
    <w:p>
      <w:pPr>
        <w:pBdr/>
        <w:spacing/>
        <w:ind/>
        <w:jc w:val="both"/>
        <w:rPr>
          <w:rFonts w:ascii="Calibri" w:hAnsi="Calibri" w:eastAsia="Calibri" w:cs="Calibri"/>
          <w:b/>
          <w:bCs/>
          <w:i/>
          <w:lang w:eastAsia="en-US"/>
        </w:rPr>
      </w:pPr>
      <w:r>
        <w:rPr>
          <w:rFonts w:ascii="Calibri" w:hAnsi="Calibri" w:eastAsia="Calibri" w:cs="Calibri"/>
          <w:b/>
          <w:i/>
          <w:lang w:eastAsia="en-US"/>
        </w:rPr>
        <w:t xml:space="preserve">Všechny tyto aktivity pro žáky připravují s maximálním nasazením všichni pedagogové školy.</w:t>
      </w:r>
      <w:r>
        <w:rPr>
          <w:rFonts w:ascii="Calibri" w:hAnsi="Calibri" w:eastAsia="Calibri" w:cs="Calibri"/>
          <w:b/>
          <w:bCs/>
          <w:i/>
          <w:lang w:eastAsia="en-US"/>
        </w:rPr>
      </w:r>
      <w:r>
        <w:rPr>
          <w:rFonts w:ascii="Calibri" w:hAnsi="Calibri" w:eastAsia="Calibri" w:cs="Calibri"/>
          <w:b/>
          <w:bCs/>
          <w:i/>
          <w:lang w:eastAsia="en-US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V roce 2023/2024 byly naplánovány a realizovány v rámci MPP následující akce: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Týden knihoven – návštěva místní knihovny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  <w:t xml:space="preserve">Drakiáda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  <w:t xml:space="preserve">1. ročník turnaje v deskové hře </w:t>
      </w:r>
      <w:r>
        <w:rPr>
          <w:rFonts w:ascii="Calibri" w:hAnsi="Calibri" w:eastAsia="Calibri" w:cs="Calibri"/>
        </w:rPr>
        <w:t xml:space="preserve">PresTo</w:t>
      </w:r>
      <w:r>
        <w:rPr>
          <w:rFonts w:ascii="Calibri" w:hAnsi="Calibri" w:eastAsia="Calibri" w:cs="Calibri"/>
        </w:rPr>
        <w:t xml:space="preserve"> – celoškolní projekt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  <w:highlight w:val="none"/>
        </w:rPr>
      </w:pPr>
      <w:r>
        <w:rPr>
          <w:rFonts w:ascii="Calibri" w:hAnsi="Calibri" w:eastAsia="Calibri" w:cs="Calibri"/>
        </w:rPr>
        <w:t xml:space="preserve">Zimní olympiáda – celoškolní akce</w:t>
      </w:r>
      <w:r>
        <w:rPr>
          <w:rFonts w:ascii="Calibri" w:hAnsi="Calibri" w:cs="Calibri"/>
          <w:highlight w:val="none"/>
        </w:rPr>
      </w:r>
      <w:r>
        <w:rPr>
          <w:rFonts w:ascii="Calibri" w:hAnsi="Calibri" w:cs="Calibri"/>
          <w:highlight w:val="none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  <w:highlight w:val="none"/>
        </w:rPr>
        <w:t xml:space="preserve">Sklář ve škole – projektový den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  <w:t xml:space="preserve">„Březen – měsíc knihy a čtenářů“</w:t>
      </w:r>
      <w:r>
        <w:rPr>
          <w:rFonts w:ascii="Calibri" w:hAnsi="Calibri" w:eastAsia="Calibri" w:cs="Calibri"/>
        </w:rPr>
        <w:t xml:space="preserve"> – celoškolní projekt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„Veselé zoubky“ – preventivní program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  <w:t xml:space="preserve">„Svět a já“ </w:t>
      </w:r>
      <w:r>
        <w:rPr>
          <w:rFonts w:ascii="Calibri" w:hAnsi="Calibri" w:eastAsia="Calibri" w:cs="Calibri"/>
        </w:rPr>
        <w:t xml:space="preserve"> – celoškolní projekt primární prevence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Den rodin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  <w:t xml:space="preserve">Roku české hudby v Památníku Antonína Dvořáka ve Vysoké u Příbram – projektový den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Školní kolo v recitační soutěži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v přírodě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Den dětí – sportovní dopoledne, celoškolní projekt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Zahradní slavnost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360"/>
        </w:tabs>
        <w:spacing/>
        <w:ind/>
        <w:rPr>
          <w:rFonts w:ascii="Calibri" w:hAnsi="Calibri" w:cs="Calibri"/>
          <w:bCs/>
          <w:i/>
        </w:rPr>
        <w:pPrChange w:author="MokroskolaNTB0001" w:date="2023-10-11T09:17:12Z" w:id="10" oouserid="MokroskolaNTB0001">
          <w:pPr>
            <w:pBdr/>
            <w:tabs>
              <w:tab w:val="left" w:leader="none" w:pos="360"/>
            </w:tabs>
            <w:spacing/>
            <w:ind/>
          </w:pPr>
        </w:pPrChange>
      </w:pP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</w:p>
    <w:p>
      <w:pPr>
        <w:pBdr/>
        <w:tabs>
          <w:tab w:val="left" w:leader="none" w:pos="360"/>
        </w:tabs>
        <w:spacing/>
        <w:ind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Volnočasové aktivity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96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137"/>
        <w:gridCol w:w="5569"/>
      </w:tblGrid>
      <w:tr>
        <w:trPr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název aktivity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ročník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hodnocení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Logopedie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MŠ, 1.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individuální přístup, rozvoj řečových dovedností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Čtenářská gramotnost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2. –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rozvoj čtenářské gramotnosti, osobnostní rozvoj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55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Konverzace v Anglickém jazyce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MŠ,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1. - 5.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individuální přístup, rozvoj jazykových dovedností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54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Dramatický kroužek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MŠ,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1. - 5.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osobnostní a sociální rozvoj, empatie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Sportovní kroužek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3. - 5.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individuální přístup a rozvoj sociálních a pohybových schopností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56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5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Hudebně pohybový kroužek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7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MŠ, 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1. - 5.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9" w:type="dxa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individuální přístup, empatie, rozvoj sociálních, pohybových dovedností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5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5" w:type="dxa"/>
            <w:vMerge w:val="restart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Výtvarný kroužek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vMerge w:val="restart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jc w:val="center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1.- 5. 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69" w:type="dxa"/>
            <w:vMerge w:val="restart"/>
            <w:textDirection w:val="lrTb"/>
            <w:noWrap w:val="false"/>
          </w:tcPr>
          <w:p>
            <w:pPr>
              <w:pStyle w:val="1041"/>
              <w:pBdr/>
              <w:tabs>
                <w:tab w:val="left" w:leader="none" w:pos="708"/>
              </w:tabs>
              <w:spacing/>
              <w:ind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  <w:t xml:space="preserve">individuální přístup, empatie, rozvoj sociálních</w:t>
            </w:r>
            <w:r>
              <w:rPr>
                <w:rFonts w:ascii="Calibri" w:hAnsi="Calibri" w:eastAsia="Calibri" w:cs="Calibri"/>
              </w:rPr>
              <w:t xml:space="preserve"> a kreativních dovedností, fantazie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</w:tc>
      </w:tr>
    </w:tbl>
    <w:p>
      <w:pPr>
        <w:pBdr/>
        <w:spacing/>
        <w:ind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Bdr/>
        <w:spacing/>
        <w:ind/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Evidence rizikového chování ve škole: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Bdr/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Plnění úkolů v oblasti rizikového chování žáků velmi úzce navazovalo na </w:t>
      </w:r>
      <w:r>
        <w:rPr>
          <w:rFonts w:ascii="Calibri" w:hAnsi="Calibri" w:eastAsia="Calibri" w:cs="Calibri"/>
        </w:rPr>
        <w:t xml:space="preserve">tématické</w:t>
      </w:r>
      <w:r>
        <w:rPr>
          <w:rFonts w:ascii="Calibri" w:hAnsi="Calibri" w:eastAsia="Calibri" w:cs="Calibri"/>
        </w:rPr>
        <w:t xml:space="preserve"> plány jednotlivých předmětů, a zároveň probíhala spolupráce se žáky, rodiči, pedagogickým sborem, PPP v Příbrami, Policií ČR, dětskou lékařkou i jinými odborníky.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Lze konstatovat, že naše škola nevykazuje z hlediska rizikového chování žáků žádné závažné problémy. </w:t>
      </w:r>
      <w:r>
        <w:rPr>
          <w:rFonts w:ascii="Calibri" w:hAnsi="Calibri" w:eastAsia="Calibri" w:cs="Calibri"/>
        </w:rPr>
        <w:t xml:space="preserve">Naše snaha se týkala zejména budování dobrých mezilidských vztahů mezi žáky navzájem, mezi žáky a učiteli a na poskytování pomoci při řešení výukových a výchovných problémů.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 průběhu školního roku jsme řešili několik případů týkajících se drobných přestupků za pomoci OSPOD Dobříš. Většinou se jednalo o žáky ze sociálně slabších skupin, kterým byla poskytnuta následná individuální péče a pomoc.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Dále </w:t>
      </w:r>
      <w:r>
        <w:rPr>
          <w:rFonts w:ascii="Calibri" w:hAnsi="Calibri" w:eastAsia="Calibri" w:cs="Calibri"/>
        </w:rPr>
        <w:t xml:space="preserve"> bylo</w:t>
      </w:r>
      <w:r>
        <w:rPr>
          <w:rFonts w:ascii="Calibri" w:hAnsi="Calibri" w:eastAsia="Calibri" w:cs="Calibri"/>
        </w:rPr>
        <w:t xml:space="preserve"> pozorováno</w:t>
      </w:r>
      <w:r>
        <w:rPr>
          <w:rFonts w:ascii="Calibri" w:hAnsi="Calibri" w:eastAsia="Calibri" w:cs="Calibri"/>
        </w:rPr>
        <w:t xml:space="preserve"> sociální</w:t>
      </w:r>
      <w:r>
        <w:rPr>
          <w:rFonts w:ascii="Calibri" w:hAnsi="Calibri" w:eastAsia="Calibri" w:cs="Calibri"/>
        </w:rPr>
        <w:t xml:space="preserve"> klima tříd.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Pravidla pro předcházení rizikovému chování jsou zakotvena ve školním řádu školy a postup pro jednání pedagogů je stanoven </w:t>
      </w:r>
      <w:r>
        <w:rPr>
          <w:rFonts w:ascii="Calibri" w:hAnsi="Calibri" w:eastAsia="Calibri" w:cs="Calibri"/>
        </w:rPr>
        <w:t xml:space="preserve">v  Minimálním</w:t>
      </w:r>
      <w:r>
        <w:rPr>
          <w:rFonts w:ascii="Calibri" w:hAnsi="Calibri" w:eastAsia="Calibri" w:cs="Calibri"/>
        </w:rPr>
        <w:t xml:space="preserve"> preventivním programu školy.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rPr>
          <w:rFonts w:ascii="Calibri" w:hAnsi="Calibri" w:cs="Calibri"/>
          <w:bCs/>
          <w:i/>
        </w:rPr>
      </w:pPr>
      <w:r>
        <w:rPr>
          <w:rFonts w:ascii="Calibri" w:hAnsi="Calibri" w:eastAsia="Calibri" w:cs="Calibri"/>
        </w:rPr>
        <w:t xml:space="preserve">                                                                                </w:t>
      </w:r>
      <w:r>
        <w:rPr>
          <w:rFonts w:ascii="Calibri" w:hAnsi="Calibri" w:eastAsia="Calibri" w:cs="Calibri"/>
          <w:i/>
        </w:rPr>
        <w:t xml:space="preserve">PhDr. Lenka Havlíčková, metodik prevence</w:t>
      </w: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</w:p>
    <w:p>
      <w:pPr>
        <w:pBdr/>
        <w:spacing/>
        <w:ind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  <w:r>
        <w:rPr>
          <w:rFonts w:ascii="Calibri" w:hAnsi="Calibri" w:cs="Calibri"/>
          <w:bCs/>
          <w:i/>
        </w:rPr>
      </w:r>
    </w:p>
    <w:tbl>
      <w:tblPr>
        <w:tblStyle w:val="1044"/>
        <w:tblpPr w:horzAnchor="margin" w:tblpXSpec="left" w:vertAnchor="text" w:tblpY="198" w:leftFromText="141" w:topFromText="0" w:rightFromText="141" w:bottomFromText="0"/>
        <w:tblW w:w="0" w:type="auto"/>
        <w:tblBorders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Borders/>
            <w:tcW w:w="9210" w:type="dxa"/>
            <w:textDirection w:val="lrTb"/>
            <w:noWrap w:val="false"/>
          </w:tcPr>
          <w:p>
            <w:pPr>
              <w:pStyle w:val="1045"/>
              <w:pBdr/>
              <w:spacing w:after="0" w:line="240" w:lineRule="auto"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6.1 rizikové chování </w:t>
            </w:r>
            <w:r>
              <w:rPr>
                <w:rFonts w:ascii="Calibri" w:hAnsi="Calibri" w:eastAsia="Calibri" w:cs="Calibri"/>
                <w:b/>
                <w:bCs/>
                <w:smallCaps/>
                <w:sz w:val="28"/>
              </w:rPr>
              <w:t xml:space="preserve">ŽÁKŮ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</w:tr>
    </w:tbl>
    <w:p>
      <w:pPr>
        <w:pBdr/>
        <w:spacing/>
        <w:ind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Roli výchovného poradce zastává ředitelka školy. Žáci mohou přicházet pro radu ve věci vztahových a prospěchových problémů. Žáci 5. ročníků konzultují možnosti dalšího studia. Výchovný poradce jedná v případě p</w:t>
      </w:r>
      <w:r>
        <w:rPr>
          <w:rFonts w:ascii="Calibri" w:hAnsi="Calibri" w:eastAsia="Calibri" w:cs="Calibri"/>
        </w:rPr>
        <w:t xml:space="preserve">otřeby i s rodiči žáků, spolupracuje se školním metodikem prevence rizikového chování, třídními učiteli a při organizaci preventivních programů i s jinými institucemi. Při řešení výchovných a vztahových problémů úzce spolupracuje s PPP Příbram, SPC Příbram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a se SVP Příbram.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1044"/>
        <w:tblW w:w="0" w:type="auto"/>
        <w:tblBorders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Borders/>
            <w:tcW w:w="9210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6.2 Vzdělávání žáků </w:t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se speciálními vzdělávacími potřebami a žáků nadaných, mimořádně nadaných a s nárokem na poskytování jazykové přípravy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Tab. 11: Žáci a děti se zdravotním postižením podle druhu postižení </w:t>
      </w:r>
      <w:r>
        <w:rPr>
          <w:rFonts w:ascii="Calibri" w:hAnsi="Calibri" w:eastAsia="Calibri" w:cs="Calibri"/>
          <w:sz w:val="20"/>
          <w:szCs w:val="20"/>
        </w:rPr>
        <w:t xml:space="preserve">(k 30. 9. 2023)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tbl>
      <w:tblPr>
        <w:tblW w:w="4938" w:type="pct"/>
        <w:tblInd w:w="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2"/>
        <w:gridCol w:w="1806"/>
        <w:gridCol w:w="1808"/>
      </w:tblGrid>
      <w:tr>
        <w:trPr>
          <w:trHeight w:val="301"/>
        </w:trPr>
        <w:tc>
          <w:tcPr>
            <w:shd w:val="clear" w:color="auto" w:fill="ffffcc"/>
            <w:tcBorders/>
            <w:tcW w:w="3013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Druh postižení</w:t>
            </w:r>
            <w:r>
              <w:rPr>
                <w:rFonts w:ascii="Calibri" w:hAnsi="Calibri" w:cs="Calibri"/>
                <w:b/>
                <w:bCs/>
                <w:sz w:val="20"/>
              </w:rPr>
            </w:r>
            <w:r>
              <w:rPr>
                <w:rFonts w:ascii="Calibri" w:hAnsi="Calibri" w:cs="Calibri"/>
                <w:b/>
                <w:bCs/>
                <w:sz w:val="20"/>
              </w:rPr>
            </w:r>
          </w:p>
        </w:tc>
        <w:tc>
          <w:tcPr>
            <w:gridSpan w:val="2"/>
            <w:shd w:val="clear" w:color="auto" w:fill="ffffcc"/>
            <w:tcBorders/>
            <w:tcW w:w="198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Počet žáků/studentů</w:t>
            </w:r>
            <w:r>
              <w:rPr>
                <w:rFonts w:ascii="Calibri" w:hAnsi="Calibri" w:cs="Calibri"/>
                <w:b/>
                <w:bCs/>
                <w:sz w:val="20"/>
              </w:rPr>
            </w:r>
            <w:r>
              <w:rPr>
                <w:rFonts w:ascii="Calibri" w:hAnsi="Calibri" w:cs="Calibri"/>
                <w:b/>
                <w:bCs/>
                <w:sz w:val="20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Borders/>
            <w:tcW w:w="3013" w:type="pct"/>
            <w:vAlign w:val="center"/>
            <w:vMerge w:val="continue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shd w:val="clear" w:color="auto" w:fill="ffffcc"/>
            <w:tcBorders/>
            <w:tcW w:w="99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highlight w:val="yellow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 ZŠ</w:t>
            </w:r>
            <w:r>
              <w:rPr>
                <w:rFonts w:ascii="Calibri" w:hAnsi="Calibri" w:cs="Calibri"/>
                <w:b/>
                <w:bCs/>
                <w:sz w:val="20"/>
                <w:highlight w:val="yellow"/>
              </w:rPr>
            </w:r>
            <w:r>
              <w:rPr>
                <w:rFonts w:ascii="Calibri" w:hAnsi="Calibri" w:cs="Calibri"/>
                <w:b/>
                <w:bCs/>
                <w:sz w:val="20"/>
                <w:highlight w:val="yellow"/>
              </w:rPr>
            </w:r>
          </w:p>
        </w:tc>
        <w:tc>
          <w:tcPr>
            <w:shd w:val="clear" w:color="auto" w:fill="ffffcc"/>
            <w:tcBorders/>
            <w:tcW w:w="99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highlight w:val="yellow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</w:rPr>
              <w:t xml:space="preserve"> MŠ</w:t>
            </w:r>
            <w:r>
              <w:rPr>
                <w:rFonts w:ascii="Calibri" w:hAnsi="Calibri" w:cs="Calibri"/>
                <w:b/>
                <w:bCs/>
                <w:sz w:val="20"/>
                <w:highlight w:val="yellow"/>
              </w:rPr>
            </w:r>
            <w:r>
              <w:rPr>
                <w:rFonts w:ascii="Calibri" w:hAnsi="Calibri" w:cs="Calibri"/>
                <w:b/>
                <w:bCs/>
                <w:sz w:val="20"/>
                <w:highlight w:val="yellow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Borders/>
            <w:tcW w:w="301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Mentální postižení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/>
            <w:tcW w:w="99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99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Borders/>
            <w:tcW w:w="301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Sluchové postižení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/>
            <w:tcW w:w="99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99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Borders/>
            <w:tcW w:w="301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Zrakové postižení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/>
            <w:tcW w:w="99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99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Borders/>
            <w:tcW w:w="301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Vady řeči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/>
            <w:tcW w:w="99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99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Borders/>
            <w:tcW w:w="301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Tělesné postižení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/>
            <w:tcW w:w="99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99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Borders/>
            <w:tcW w:w="301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Souběžné postižení více vadami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/>
            <w:tcW w:w="99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99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60"/>
        </w:trPr>
        <w:tc>
          <w:tcPr>
            <w:shd w:val="clear" w:color="auto" w:fill="ffffcc"/>
            <w:tcBorders/>
            <w:tcW w:w="301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Vývojové poruchy učení a chování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/>
            <w:tcW w:w="99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4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99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1"/>
        </w:trPr>
        <w:tc>
          <w:tcPr>
            <w:shd w:val="clear" w:color="auto" w:fill="ffffcc"/>
            <w:tcBorders/>
            <w:tcW w:w="301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Autismus</w:t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  <w:r>
              <w:rPr>
                <w:rFonts w:ascii="Calibri" w:hAnsi="Calibri" w:cs="Calibri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/>
            <w:tcW w:w="99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994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Style w:val="1053"/>
        <w:pBdr/>
        <w:spacing w:after="0" w:afterAutospacing="0" w:before="0" w:beforeAutospacing="0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53"/>
        <w:pBdr/>
        <w:spacing w:after="0" w:afterAutospacing="0" w:before="0" w:beforeAutospacing="0"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Ve školním roce 2023/2024 se vzdělával</w:t>
      </w:r>
      <w:r>
        <w:rPr>
          <w:rFonts w:ascii="Calibri" w:hAnsi="Calibri" w:eastAsia="Calibri" w:cs="Calibri"/>
        </w:rPr>
        <w:t xml:space="preserve">i celkem 4</w:t>
      </w:r>
      <w:r>
        <w:rPr>
          <w:rFonts w:ascii="Calibri" w:hAnsi="Calibri" w:eastAsia="Calibri" w:cs="Calibri"/>
        </w:rPr>
        <w:t xml:space="preserve"> žáci se speciálními vzdělávacími potřebami, z toho:  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Style w:val="1053"/>
        <w:pBdr/>
        <w:spacing w:after="0" w:afterAutospacing="0" w:before="0" w:beforeAutospacing="0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žáci nadaní: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0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53"/>
        <w:pBdr/>
        <w:spacing w:after="0" w:afterAutospacing="0" w:before="0" w:beforeAutospacing="0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  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žáci s SPU: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4 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53"/>
        <w:pBdr/>
        <w:spacing w:after="0" w:afterAutospacing="0" w:before="0" w:beforeAutospacing="0"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   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zdravotní důvody: </w:t>
      </w:r>
      <w:r>
        <w:rPr>
          <w:rFonts w:ascii="Calibri" w:hAnsi="Calibri" w:eastAsia="Calibri" w:cs="Calibri"/>
        </w:rPr>
        <w:tab/>
        <w:t xml:space="preserve">0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53"/>
        <w:pBdr/>
        <w:spacing w:after="0" w:afterAutospacing="0" w:before="0" w:beforeAutospacing="0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   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ostatní: 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0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Třem žákům se speciálními vzdělávacími potřebami byla poskytována PO </w:t>
      </w:r>
      <w:r>
        <w:rPr>
          <w:rFonts w:ascii="Calibri" w:hAnsi="Calibri" w:eastAsia="Calibri" w:cs="Calibri"/>
        </w:rPr>
        <w:t xml:space="preserve">1. </w:t>
      </w:r>
      <w:r>
        <w:rPr>
          <w:rFonts w:ascii="Calibri" w:hAnsi="Calibri" w:eastAsia="Calibri" w:cs="Calibri"/>
        </w:rPr>
        <w:t xml:space="preserve">stupně, jednomu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  <w:t xml:space="preserve">žáku se SPU byla poskytována podpůrná opatření 2. stupně. </w:t>
      </w:r>
      <w:r>
        <w:rPr>
          <w:rFonts w:ascii="Calibri" w:hAnsi="Calibri" w:eastAsia="Calibri" w:cs="Calibri"/>
        </w:rPr>
        <w:t xml:space="preserve">Byl jim vypracován individuální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vzdělávací plán v souladu s doporučením ze školního </w:t>
      </w:r>
      <w:r>
        <w:rPr>
          <w:rFonts w:ascii="Calibri" w:hAnsi="Calibri" w:eastAsia="Calibri" w:cs="Calibri"/>
        </w:rPr>
        <w:t xml:space="preserve">poradenského zařízení (</w:t>
      </w:r>
      <w:r>
        <w:rPr>
          <w:rFonts w:ascii="Calibri" w:hAnsi="Calibri" w:eastAsia="Calibri" w:cs="Calibri"/>
        </w:rPr>
        <w:t xml:space="preserve">pedagogicko -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psychologická</w:t>
      </w:r>
      <w:r>
        <w:rPr>
          <w:rFonts w:ascii="Calibri" w:hAnsi="Calibri" w:eastAsia="Calibri" w:cs="Calibri"/>
        </w:rPr>
        <w:t xml:space="preserve"> poradna, speciální pedagogické </w:t>
      </w:r>
      <w:r>
        <w:rPr>
          <w:rFonts w:ascii="Calibri" w:hAnsi="Calibri" w:eastAsia="Calibri" w:cs="Calibri"/>
        </w:rPr>
        <w:t xml:space="preserve">centrum). Výchovná poradkyně vypracovala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ve spolupráci se všemi jejími vyučujícími </w:t>
      </w:r>
      <w:r>
        <w:rPr>
          <w:rFonts w:ascii="Calibri" w:hAnsi="Calibri" w:eastAsia="Calibri" w:cs="Calibri"/>
        </w:rPr>
        <w:t xml:space="preserve">podrobný plán s konkrétními termíny ústního a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písemného zkoušení. Žáci mají možnost </w:t>
      </w:r>
      <w:r>
        <w:rPr>
          <w:rFonts w:ascii="Calibri" w:hAnsi="Calibri" w:eastAsia="Calibri" w:cs="Calibri"/>
        </w:rPr>
        <w:t xml:space="preserve">konzultovat látku ve vyučování, v konzultačních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hodinách.  </w:t>
      </w:r>
      <w:r>
        <w:rPr>
          <w:rFonts w:ascii="Calibri" w:hAnsi="Calibri" w:eastAsia="Calibri" w:cs="Calibri"/>
        </w:rPr>
        <w:t xml:space="preserve">Splnění cíle individuálního vzdělávacího plánu, a to zvládnout učivo daného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ročníku, se daří v  </w:t>
      </w:r>
      <w:r>
        <w:rPr>
          <w:rFonts w:ascii="Calibri" w:hAnsi="Calibri" w:eastAsia="Calibri" w:cs="Calibri"/>
        </w:rPr>
        <w:t xml:space="preserve">závislosti na osobním přístupu každého jednotlivého žáka nebo na jeho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zdravotním stavu. </w:t>
      </w:r>
      <w:r>
        <w:rPr>
          <w:rFonts w:ascii="Calibri" w:hAnsi="Calibri" w:eastAsia="Calibri" w:cs="Calibri"/>
        </w:rPr>
        <w:t xml:space="preserve">Ve školském zařízení nebyli žáci vyžadující zajištění podpory s nárokem na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53"/>
        <w:pBdr/>
        <w:spacing w:after="0" w:afterAutospacing="0" w:before="0" w:beforeAutospacing="0"/>
        <w:ind w:hanging="708" w:left="708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poskytování </w:t>
      </w:r>
      <w:r>
        <w:rPr>
          <w:rFonts w:ascii="Calibri" w:hAnsi="Calibri" w:eastAsia="Calibri" w:cs="Calibri"/>
        </w:rPr>
        <w:t xml:space="preserve">jazykové přípravy.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1044"/>
        <w:tblW w:w="9294" w:type="dxa"/>
        <w:tblBorders/>
        <w:tblLook w:val="04A0" w:firstRow="1" w:lastRow="0" w:firstColumn="1" w:lastColumn="0" w:noHBand="0" w:noVBand="1"/>
      </w:tblPr>
      <w:tblGrid>
        <w:gridCol w:w="9294"/>
      </w:tblGrid>
      <w:tr>
        <w:trPr>
          <w:trHeight w:val="840"/>
        </w:trPr>
        <w:tc>
          <w:tcPr>
            <w:shd w:val="clear" w:color="auto" w:fill="00b0f0"/>
            <w:tcBorders/>
            <w:tcW w:w="9294" w:type="dxa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7   PERSONÁLNÍ ZABEZPEČENÍ ČINNOSTI ŠKOLY – ÚDAJE O PRACOVNÍCÍCH ŠKOLY 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2700"/>
        </w:tabs>
        <w:spacing/>
        <w:ind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Tab. 12: Základní údaje o pracovnících školy </w:t>
      </w:r>
      <w:r>
        <w:rPr>
          <w:rFonts w:ascii="Calibri" w:hAnsi="Calibri" w:eastAsia="Calibri" w:cs="Calibri"/>
          <w:bCs/>
        </w:rPr>
        <w:t xml:space="preserve">(k 30. 9. 2023)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tbl>
      <w:tblPr>
        <w:tblW w:w="5022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3"/>
        <w:gridCol w:w="1441"/>
        <w:gridCol w:w="1439"/>
        <w:gridCol w:w="1439"/>
        <w:gridCol w:w="1441"/>
        <w:gridCol w:w="1978"/>
      </w:tblGrid>
      <w:tr>
        <w:trPr/>
        <w:tc>
          <w:tcPr>
            <w:gridSpan w:val="5"/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30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pracovníků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70" w:type="pct"/>
            <w:vAlign w:val="center"/>
            <w:vMerge w:val="restar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Počet žáků na přepočtený počet pedagog. pracovníků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celkem fyzický/přepočtený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nepedagogických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fyzický/přepočtený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8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pedagogických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fyzický/přepočtený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8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pedagogických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interních/externích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pedagogických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– s odbornou kvalifikací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fffcc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0" w:type="pct"/>
            <w:vAlign w:val="center"/>
            <w:vMerge w:val="continue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</w:tr>
      <w:tr>
        <w:trPr>
          <w:trHeight w:val="31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highlight w:val="white"/>
              </w:rPr>
            </w:pPr>
            <w:r>
              <w:rPr>
                <w:rFonts w:ascii="Calibri" w:hAnsi="Calibri" w:eastAsia="Calibri" w:cs="Calibri"/>
                <w:highlight w:val="none"/>
              </w:rPr>
              <w:t xml:space="preserve">10</w:t>
            </w:r>
            <w:r>
              <w:rPr>
                <w:rFonts w:ascii="Calibri" w:hAnsi="Calibri" w:eastAsia="Calibri" w:cs="Calibri"/>
                <w:highlight w:val="white"/>
              </w:rPr>
              <w:t xml:space="preserve">/</w:t>
            </w:r>
            <w:r>
              <w:rPr>
                <w:rFonts w:ascii="Calibri" w:hAnsi="Calibri" w:cs="Calibri"/>
                <w:highlight w:val="none"/>
              </w:rPr>
              <w:t xml:space="preserve">9,5251</w:t>
            </w:r>
            <w:r>
              <w:rPr>
                <w:rFonts w:ascii="Calibri" w:hAnsi="Calibri" w:cs="Calibri"/>
                <w:highlight w:val="white"/>
              </w:rPr>
            </w:r>
            <w:r>
              <w:rPr>
                <w:rFonts w:ascii="Calibri" w:hAnsi="Calibri" w:cs="Calibri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highlight w:val="white"/>
                <w:vertAlign w:val="superscript"/>
              </w:rPr>
            </w:pPr>
            <w:r>
              <w:rPr>
                <w:rFonts w:ascii="Calibri" w:hAnsi="Calibri" w:eastAsia="Calibri" w:cs="Calibri"/>
                <w:highlight w:val="none"/>
              </w:rPr>
              <w:t xml:space="preserve">3</w:t>
            </w:r>
            <w:r>
              <w:rPr>
                <w:rFonts w:ascii="Calibri" w:hAnsi="Calibri" w:eastAsia="Calibri" w:cs="Calibri"/>
                <w:highlight w:val="white"/>
              </w:rPr>
              <w:t xml:space="preserve">/</w:t>
            </w:r>
            <w:r>
              <w:rPr>
                <w:rFonts w:ascii="Calibri" w:hAnsi="Calibri" w:cs="Calibri"/>
                <w:highlight w:val="none"/>
                <w:vertAlign w:val="baseline"/>
              </w:rPr>
              <w:t xml:space="preserve">1,9506</w:t>
            </w:r>
            <w:r>
              <w:rPr>
                <w:rFonts w:ascii="Calibri" w:hAnsi="Calibri" w:cs="Calibri"/>
                <w:highlight w:val="white"/>
                <w:vertAlign w:val="superscript"/>
              </w:rPr>
            </w:r>
            <w:r>
              <w:rPr>
                <w:rFonts w:ascii="Calibri" w:hAnsi="Calibri" w:cs="Calibri"/>
                <w:highlight w:val="white"/>
                <w:vertAlign w:val="superscript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8" w:type="pct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highlight w:val="white"/>
                <w:vertAlign w:val="superscript"/>
              </w:rPr>
            </w:pPr>
            <w:r>
              <w:rPr>
                <w:rFonts w:ascii="Calibri" w:hAnsi="Calibri" w:eastAsia="Calibri" w:cs="Calibri"/>
                <w:highlight w:val="none"/>
              </w:rPr>
              <w:t xml:space="preserve">8</w:t>
            </w:r>
            <w:r>
              <w:rPr>
                <w:rFonts w:ascii="Calibri" w:hAnsi="Calibri" w:eastAsia="Calibri" w:cs="Calibri"/>
                <w:highlight w:val="white"/>
              </w:rPr>
              <w:t xml:space="preserve">/</w:t>
            </w:r>
            <w:r>
              <w:rPr>
                <w:rFonts w:ascii="Calibri" w:hAnsi="Calibri" w:cs="Calibri"/>
                <w:highlight w:val="none"/>
                <w:vertAlign w:val="baseline"/>
              </w:rPr>
              <w:t xml:space="preserve">6,0781</w:t>
            </w:r>
            <w:r>
              <w:rPr>
                <w:rFonts w:ascii="Calibri" w:hAnsi="Calibri" w:cs="Calibri"/>
                <w:highlight w:val="white"/>
                <w:vertAlign w:val="superscript"/>
              </w:rPr>
            </w:r>
            <w:r>
              <w:rPr>
                <w:rFonts w:ascii="Calibri" w:hAnsi="Calibri" w:cs="Calibri"/>
                <w:highlight w:val="white"/>
                <w:vertAlign w:val="superscript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8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highlight w:val="white"/>
              </w:rPr>
            </w:pPr>
            <w:r>
              <w:rPr>
                <w:rFonts w:ascii="Calibri" w:hAnsi="Calibri" w:eastAsia="Calibri" w:cs="Calibri"/>
                <w:highlight w:val="none"/>
              </w:rPr>
              <w:t xml:space="preserve">8</w:t>
            </w:r>
            <w:r>
              <w:rPr>
                <w:rFonts w:ascii="Calibri" w:hAnsi="Calibri" w:eastAsia="Calibri" w:cs="Calibri"/>
                <w:highlight w:val="white"/>
              </w:rPr>
              <w:t xml:space="preserve">/0</w:t>
            </w:r>
            <w:r>
              <w:rPr>
                <w:rFonts w:ascii="Calibri" w:hAnsi="Calibri" w:cs="Calibri"/>
                <w:highlight w:val="white"/>
              </w:rPr>
            </w:r>
            <w:r>
              <w:rPr>
                <w:rFonts w:ascii="Calibri" w:hAnsi="Calibri" w:cs="Calibri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highlight w:val="white"/>
              </w:rPr>
            </w:pPr>
            <w:r>
              <w:rPr>
                <w:rFonts w:ascii="Calibri" w:hAnsi="Calibri" w:cs="Calibri"/>
                <w:highlight w:val="none"/>
              </w:rPr>
              <w:t xml:space="preserve">6</w:t>
            </w:r>
            <w:r>
              <w:rPr>
                <w:rFonts w:ascii="Calibri" w:hAnsi="Calibri" w:cs="Calibri"/>
                <w:highlight w:val="white"/>
              </w:rPr>
            </w:r>
            <w:r>
              <w:rPr>
                <w:rFonts w:ascii="Calibri" w:hAnsi="Calibri" w:cs="Calibri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0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hAnsi="Calibri" w:eastAsia="Calibri" w:cs="Calibri"/>
                <w:sz w:val="24"/>
                <w:szCs w:val="24"/>
                <w:highlight w:val="white"/>
              </w:rPr>
              <w:t xml:space="preserve">14 MŠ/6,833 ZŠ</w:t>
            </w:r>
            <w:r>
              <w:rPr>
                <w:rFonts w:ascii="Calibri" w:hAnsi="Calibri" w:cs="Calibri"/>
                <w:sz w:val="24"/>
                <w:szCs w:val="24"/>
                <w:highlight w:val="white"/>
              </w:rPr>
            </w:r>
            <w:r>
              <w:rPr>
                <w:rFonts w:ascii="Calibri" w:hAnsi="Calibri" w:cs="Calibri"/>
                <w:sz w:val="24"/>
                <w:szCs w:val="24"/>
                <w:highlight w:val="white"/>
              </w:rPr>
            </w:r>
          </w:p>
        </w:tc>
      </w:tr>
    </w:tbl>
    <w:p>
      <w:pPr>
        <w:pBdr/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Tab. 13: V</w:t>
      </w:r>
      <w:r>
        <w:rPr>
          <w:rFonts w:ascii="Calibri" w:hAnsi="Calibri" w:eastAsia="Calibri" w:cs="Calibri"/>
          <w:b/>
        </w:rPr>
        <w:t xml:space="preserve">ěková struktura pedagogických pracovníků </w:t>
      </w:r>
      <w:r>
        <w:rPr>
          <w:rFonts w:ascii="Calibri" w:hAnsi="Calibri" w:eastAsia="Calibri" w:cs="Calibri"/>
          <w:bCs/>
        </w:rPr>
        <w:t xml:space="preserve">(k 30. 9. 2023)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tbl>
      <w:tblPr>
        <w:tblW w:w="9356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7"/>
        <w:gridCol w:w="954"/>
        <w:gridCol w:w="954"/>
        <w:gridCol w:w="955"/>
        <w:gridCol w:w="955"/>
        <w:gridCol w:w="955"/>
        <w:gridCol w:w="955"/>
        <w:gridCol w:w="1091"/>
      </w:tblGrid>
      <w:tr>
        <w:trPr>
          <w:trHeight w:val="540"/>
        </w:trPr>
        <w:tc>
          <w:tcPr>
            <w:shd w:val="clear" w:color="auto" w:fill="ffffcc"/>
            <w:tcBorders/>
            <w:tcW w:w="25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Počet pedagogických pracovníků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954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do 29 let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954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30 - 39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let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955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40 - 49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let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955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50 - 59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let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955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60 let a více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95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Z toho důchodci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109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Průměrný věk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300"/>
        </w:trPr>
        <w:tc>
          <w:tcPr>
            <w:shd w:val="clear" w:color="auto" w:fill="auto"/>
            <w:tcBorders/>
            <w:tcW w:w="2537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 xml:space="preserve">Celkem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auto"/>
            <w:tcBorders/>
            <w:tcW w:w="954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4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1091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44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0"/>
        </w:trPr>
        <w:tc>
          <w:tcPr>
            <w:shd w:val="clear" w:color="auto" w:fill="auto"/>
            <w:tcBorders/>
            <w:tcW w:w="2537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 xml:space="preserve">Z toho žen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auto"/>
            <w:tcBorders/>
            <w:tcW w:w="954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4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3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0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1091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44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>
          <w:trHeight w:val="300"/>
        </w:trPr>
        <w:tc>
          <w:tcPr>
            <w:shd w:val="clear" w:color="auto" w:fill="auto"/>
            <w:tcBorders/>
            <w:tcW w:w="2537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  <w:tc>
          <w:tcPr>
            <w:shd w:val="clear" w:color="auto" w:fill="auto"/>
            <w:tcBorders/>
            <w:tcW w:w="954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4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95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shd w:val="clear" w:color="auto" w:fill="auto"/>
            <w:tcBorders/>
            <w:tcW w:w="1091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</w:tbl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  <w:color w:val="ff0000"/>
          <w:sz w:val="20"/>
          <w:szCs w:val="20"/>
          <w:u w:val="single"/>
        </w:rPr>
      </w:pPr>
      <w:r>
        <w:rPr>
          <w:rFonts w:ascii="Calibri" w:hAnsi="Calibri" w:cs="Calibri"/>
          <w:color w:val="ff0000"/>
          <w:sz w:val="20"/>
          <w:u w:val="single"/>
        </w:rPr>
      </w:r>
      <w: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<wp:simplePos x="0" y="0"/>
            <wp:positionH relativeFrom="column">
              <wp:posOffset>957920</wp:posOffset>
            </wp:positionH>
            <wp:positionV relativeFrom="paragraph">
              <wp:posOffset>54039</wp:posOffset>
            </wp:positionV>
            <wp:extent cx="3933825" cy="1718106"/>
            <wp:effectExtent l="3175" t="3175" r="3175" b="3175"/>
            <wp:wrapNone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rFonts w:ascii="Calibri" w:hAnsi="Calibri" w:cs="Calibri"/>
          <w:color w:val="ff0000"/>
          <w:sz w:val="20"/>
          <w:szCs w:val="20"/>
          <w:u w:val="single"/>
        </w:rPr>
      </w:r>
      <w:r>
        <w:rPr>
          <w:rFonts w:ascii="Calibri" w:hAnsi="Calibri" w:cs="Calibri"/>
          <w:color w:val="ff0000"/>
          <w:sz w:val="20"/>
          <w:szCs w:val="20"/>
          <w:u w:val="single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  <w:color w:val="ff0000"/>
          <w:sz w:val="20"/>
          <w:szCs w:val="20"/>
          <w:u w:val="single"/>
        </w:rPr>
      </w:pP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szCs w:val="20"/>
          <w:u w:val="single"/>
        </w:rPr>
      </w:r>
      <w:r>
        <w:rPr>
          <w:rFonts w:ascii="Calibri" w:hAnsi="Calibri" w:cs="Calibri"/>
          <w:color w:val="ff0000"/>
          <w:sz w:val="20"/>
          <w:szCs w:val="20"/>
          <w:u w:val="single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  <w:color w:val="ff0000"/>
          <w:sz w:val="20"/>
          <w:u w:val="single"/>
        </w:rPr>
      </w:pP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  <w:color w:val="ff0000"/>
          <w:sz w:val="20"/>
          <w:u w:val="single"/>
        </w:rPr>
      </w:pP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  <w:color w:val="ff0000"/>
          <w:sz w:val="20"/>
          <w:u w:val="single"/>
        </w:rPr>
      </w:pPr>
      <w:r>
        <w:rPr>
          <w:rFonts w:ascii="Calibri" w:hAnsi="Calibri" w:eastAsia="Calibri" w:cs="Calibri"/>
          <w:b/>
          <w:color w:val="ff0000"/>
        </w:rPr>
      </w:r>
      <w:r>
        <w:rPr>
          <w:rFonts w:ascii="Calibri" w:hAnsi="Calibri" w:cs="Calibri"/>
          <w:color w:val="ff0000"/>
          <w:sz w:val="20"/>
          <w:u w:val="single"/>
        </w:rPr>
      </w:r>
      <w:r>
        <w:rPr>
          <w:rFonts w:ascii="Calibri" w:hAnsi="Calibri" w:cs="Calibri"/>
          <w:color w:val="ff0000"/>
          <w:sz w:val="20"/>
          <w:u w:val="single"/>
        </w:rPr>
      </w:r>
    </w:p>
    <w:p>
      <w:pPr>
        <w:pBdr/>
        <w:tabs>
          <w:tab w:val="left" w:leader="none" w:pos="2700"/>
        </w:tabs>
        <w:spacing/>
        <w:ind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pBdr/>
        <w:tabs>
          <w:tab w:val="left" w:leader="none" w:pos="2700"/>
        </w:tabs>
        <w:spacing/>
        <w:ind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pBdr/>
        <w:tabs>
          <w:tab w:val="left" w:leader="none" w:pos="2700"/>
        </w:tabs>
        <w:spacing/>
        <w:ind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pBdr/>
        <w:tabs>
          <w:tab w:val="left" w:leader="none" w:pos="2700"/>
        </w:tabs>
        <w:spacing/>
        <w:ind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pBdr/>
        <w:tabs>
          <w:tab w:val="left" w:leader="none" w:pos="2700"/>
        </w:tabs>
        <w:spacing/>
        <w:ind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  <w:r>
        <w:rPr>
          <w:rFonts w:ascii="Calibri" w:hAnsi="Calibri" w:cs="Calibri"/>
          <w:b/>
          <w:color w:val="ff0000"/>
        </w:rPr>
      </w:r>
    </w:p>
    <w:p>
      <w:pPr>
        <w:pBdr/>
        <w:tabs>
          <w:tab w:val="left" w:leader="none" w:pos="2700"/>
        </w:tabs>
        <w:spacing/>
        <w:ind/>
        <w:rPr>
          <w:rFonts w:ascii="Calibri" w:hAnsi="Calibri" w:eastAsia="Calibri" w:cs="Calibri"/>
          <w:b/>
          <w:bCs/>
          <w:color w:val="ff0000"/>
        </w:rPr>
      </w:pPr>
      <w:r>
        <w:rPr>
          <w:rFonts w:ascii="Calibri" w:hAnsi="Calibri" w:cs="Calibri"/>
          <w:b/>
          <w:color w:val="ff0000"/>
        </w:rPr>
      </w:r>
      <w:r>
        <w:rPr>
          <w:rFonts w:ascii="Calibri" w:hAnsi="Calibri" w:eastAsia="Calibri" w:cs="Calibri"/>
          <w:b/>
          <w:bCs/>
          <w:color w:val="ff0000"/>
        </w:rPr>
      </w:r>
      <w:r>
        <w:rPr>
          <w:rFonts w:ascii="Calibri" w:hAnsi="Calibri" w:eastAsia="Calibri" w:cs="Calibri"/>
          <w:b/>
          <w:bCs/>
          <w:color w:val="ff0000"/>
        </w:rPr>
      </w:r>
    </w:p>
    <w:p>
      <w:pPr>
        <w:pBdr/>
        <w:tabs>
          <w:tab w:val="left" w:leader="none" w:pos="2700"/>
        </w:tabs>
        <w:spacing/>
        <w:ind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</w:rPr>
        <w:t xml:space="preserve">Tab. 14: Další údaje o pedagogických pracovnících </w:t>
      </w:r>
      <w:r>
        <w:rPr>
          <w:rFonts w:ascii="Calibri" w:hAnsi="Calibri" w:eastAsia="Calibri" w:cs="Calibri"/>
        </w:rPr>
        <w:t xml:space="preserve">(</w:t>
      </w:r>
      <w:r>
        <w:rPr>
          <w:rFonts w:ascii="Calibri" w:hAnsi="Calibri" w:eastAsia="Calibri" w:cs="Calibri"/>
          <w:bCs/>
        </w:rPr>
        <w:t xml:space="preserve">k 30. 9. 2023)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tbl>
      <w:tblPr>
        <w:tblW w:w="9865" w:type="dxa"/>
        <w:tblBorders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9"/>
        <w:gridCol w:w="1957"/>
        <w:gridCol w:w="906"/>
        <w:gridCol w:w="4209"/>
        <w:gridCol w:w="789"/>
        <w:gridCol w:w="925"/>
      </w:tblGrid>
      <w:tr>
        <w:trPr>
          <w:trHeight w:val="47"/>
        </w:trPr>
        <w:tc>
          <w:tcPr>
            <w:shd w:val="clear" w:color="auto" w:fill="ffffc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Pedagog. pracovník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Pracovní zařazení, funkce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Úvazek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Kvalifikace - dosažený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stupeň vzdělání, obor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Titul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Délka praxe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ředitelka školy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1, 000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VŠ, Univerzita Karlova, PF Praha, učitelství 1. st. ZŠ -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Tv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Mgr.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16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2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ZŠ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1, 000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VŠ,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Univerzita Karlova, PF Praha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, učitelství 1. st. ZŠ,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Rig.zk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PhDr.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45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244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9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3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57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ZŠ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06" w:type="dxa"/>
            <w:vAlign w:val="center"/>
            <w:vMerge w:val="restart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1,000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209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VŠ, Západočeská univerzita, PF Plzeň,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učitelství 1. st. ZŠ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89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Mgr. 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25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pPr>
            <w:r>
              <w:rPr>
                <w:rFonts w:ascii="Calibri" w:hAnsi="Calibri" w:eastAsia="Calibri" w:cs="Calibri"/>
                <w:sz w:val="20"/>
                <w:szCs w:val="20"/>
                <w:highlight w:val="none"/>
              </w:rPr>
              <w:t xml:space="preserve">4</w:t>
            </w:r>
            <w:r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r>
            <w:r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r>
          </w:p>
        </w:tc>
      </w:tr>
      <w:tr>
        <w:trPr>
          <w:trHeight w:val="244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9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4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57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ZŠ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06" w:type="dxa"/>
            <w:vAlign w:val="center"/>
            <w:vMerge w:val="restart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1,000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209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SPgŠ 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89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25" w:type="dxa"/>
            <w:vAlign w:val="bottom"/>
            <w:vMerge w:val="restart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pPr>
            <w:r>
              <w:rPr>
                <w:rFonts w:ascii="Calibri" w:hAnsi="Calibri" w:eastAsia="Calibri" w:cs="Calibri"/>
                <w:sz w:val="20"/>
                <w:szCs w:val="20"/>
                <w:highlight w:val="none"/>
              </w:rPr>
              <w:t xml:space="preserve">8</w:t>
            </w:r>
            <w:r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r>
            <w:r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r>
          </w:p>
        </w:tc>
      </w:tr>
      <w:tr>
        <w:trPr>
          <w:trHeight w:val="253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MŠ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1,000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SPgŠ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</w:r>
            <w:r>
              <w:rPr>
                <w:rFonts w:ascii="Calibri" w:hAnsi="Calibri" w:cs="Calibri"/>
                <w:sz w:val="18"/>
                <w:szCs w:val="18"/>
              </w:rPr>
            </w:r>
            <w:r>
              <w:rPr>
                <w:rFonts w:ascii="Calibri" w:hAnsi="Calibri" w:cs="Calibri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19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6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MŠ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1,000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SŠ,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SPgŠ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– nástavbové studium 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39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7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vychovatelka ŠD, učitelka ZŠ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0, 6668;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0,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045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VŠE Fa podnikohospodářská Praha, podniková ekonomika a management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Ing.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10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9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8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57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Učitelka ZŠ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06" w:type="dxa"/>
            <w:vAlign w:val="center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0,2728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09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SŠ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9" w:type="dxa"/>
            <w:vAlign w:val="bottom"/>
            <w:textDirection w:val="lrTb"/>
            <w:noWrap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5" w:type="dxa"/>
            <w:vAlign w:val="bottom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hAnsi="Calibri" w:eastAsia="Calibri" w:cs="Calibri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Calibri" w:hAnsi="Calibri" w:cs="Calibri"/>
                <w:sz w:val="20"/>
                <w:szCs w:val="20"/>
                <w:highlight w:val="yellow"/>
              </w:rPr>
            </w:r>
            <w:r>
              <w:rPr>
                <w:rFonts w:ascii="Calibri" w:hAnsi="Calibri" w:cs="Calibri"/>
                <w:sz w:val="20"/>
                <w:szCs w:val="20"/>
                <w:highlight w:val="yellow"/>
              </w:rPr>
            </w:r>
          </w:p>
        </w:tc>
      </w:tr>
    </w:tbl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  <w:t xml:space="preserve">Pedagogičtí pracovníci mají středoškolské a vysokoškolské vzdělání. Tři pracovnice nemají odpovídající kvalifikaci podle zákona o pedagogických </w:t>
      </w:r>
      <w:r>
        <w:rPr>
          <w:rFonts w:ascii="Calibri" w:hAnsi="Calibri" w:eastAsia="Calibri" w:cs="Calibri"/>
          <w:highlight w:val="none"/>
        </w:rPr>
        <w:t xml:space="preserve">pracovnících – 1 studuje na Collegium Humanum – Szkola Glów</w:t>
      </w:r>
      <w:r>
        <w:rPr>
          <w:rFonts w:ascii="Calibri" w:hAnsi="Calibri" w:eastAsia="Calibri" w:cs="Calibri"/>
          <w:highlight w:val="none"/>
        </w:rPr>
        <w:t xml:space="preserve">na Menedžerska w Warszawie a druhá studuje na Prague City Vysoká škola s.r.o. studijní program Specializace v pedagogice: výuka cizích jazyků, ve specializaci Angličtina jako cizí jazyk, třetí pracovnice dokončuje Program CŽV na PF UK Praha vychovatelství.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tabs>
          <w:tab w:val="left" w:leader="none" w:pos="2700"/>
        </w:tabs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jc w:val="both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Tab. 15: Pedagogičtí pracovníci podle nejvyššího dosaženého vzdělání </w:t>
      </w:r>
      <w:r>
        <w:rPr>
          <w:rFonts w:ascii="Calibri" w:hAnsi="Calibri" w:eastAsia="Calibri" w:cs="Calibri"/>
          <w:bCs/>
        </w:rPr>
        <w:t xml:space="preserve">(k 30. 9. 2023)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>
        <w:trPr/>
        <w:tc>
          <w:tcPr>
            <w:gridSpan w:val="5"/>
            <w:shd w:val="clear" w:color="auto" w:fill="ffffcc"/>
            <w:tcBorders/>
            <w:tcW w:w="92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 xml:space="preserve">Počet pedagogických pracovníků – dosažené vzdělání</w:t>
            </w:r>
            <w:r>
              <w:rPr>
                <w:rFonts w:ascii="Calibri" w:hAnsi="Calibri" w:cs="Calibri"/>
                <w:b/>
                <w:bCs/>
              </w:rPr>
            </w:r>
            <w:r>
              <w:rPr>
                <w:rFonts w:ascii="Calibri" w:hAnsi="Calibri" w:cs="Calibri"/>
                <w:b/>
                <w:bCs/>
              </w:rPr>
            </w:r>
          </w:p>
        </w:tc>
      </w:tr>
      <w:tr>
        <w:trPr/>
        <w:tc>
          <w:tcPr>
            <w:shd w:val="clear" w:color="auto" w:fill="ffffcc"/>
            <w:tcBorders/>
            <w:tcW w:w="184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Vysokoškolské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Magisterské a vyšší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184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Vysokoškolské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Bakalářské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184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Vyšší odborné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184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Střední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cc"/>
            <w:tcBorders/>
            <w:tcW w:w="184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základní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shd w:val="clear" w:color="auto" w:fill="auto"/>
            <w:tcBorders/>
            <w:tcW w:w="184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4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shd w:val="clear" w:color="auto" w:fill="auto"/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shd w:val="clear" w:color="auto" w:fill="auto"/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shd w:val="clear" w:color="auto" w:fill="auto"/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4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  <w:tc>
          <w:tcPr>
            <w:shd w:val="clear" w:color="auto" w:fill="auto"/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eastAsia="Calibri" w:cs="Calibri"/>
                <w:bCs/>
              </w:rPr>
              <w:t xml:space="preserve">0</w: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</w:r>
          </w:p>
        </w:tc>
      </w:tr>
    </w:tbl>
    <w:p>
      <w:pPr>
        <w:pBdr/>
        <w:spacing/>
        <w:ind/>
        <w:jc w:val="both"/>
        <w:rPr>
          <w:rFonts w:ascii="Calibri" w:hAnsi="Calibri" w:cs="Calibri"/>
          <w:b/>
          <w:bCs/>
          <w:color w:val="ff0000"/>
        </w:rPr>
      </w:pPr>
      <w:r>
        <w:rPr>
          <w:rFonts w:ascii="Calibri" w:hAnsi="Calibri" w:cs="Calibri"/>
          <w:b/>
          <w:bCs/>
          <w:color w:val="ff0000"/>
        </w:rPr>
      </w:r>
      <w:r>
        <w:rPr>
          <w:rFonts w:ascii="Calibri" w:hAnsi="Calibri" w:cs="Calibri"/>
          <w:b/>
          <w:bCs/>
          <w:color w:val="ff0000"/>
        </w:rPr>
      </w:r>
      <w:r>
        <w:rPr>
          <w:rFonts w:ascii="Calibri" w:hAnsi="Calibri" w:cs="Calibri"/>
          <w:b/>
          <w:bCs/>
          <w:color w:val="ff0000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Tab. 16: Pedagogičtí pracovníci podle délky praxe </w:t>
      </w:r>
      <w:r>
        <w:rPr>
          <w:rFonts w:ascii="Calibri" w:hAnsi="Calibri" w:eastAsia="Calibri" w:cs="Calibri"/>
          <w:highlight w:val="none"/>
        </w:rPr>
        <w:t xml:space="preserve">(k 30. 9. 2023)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2"/>
        <w:gridCol w:w="1842"/>
      </w:tblGrid>
      <w:tr>
        <w:trPr/>
        <w:tc>
          <w:tcPr>
            <w:gridSpan w:val="5"/>
            <w:shd w:val="clear" w:color="auto" w:fill="ffffcc"/>
            <w:tcBorders/>
            <w:tcW w:w="921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Počet pedagogických pracovníků s praxí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/>
        <w:tc>
          <w:tcPr>
            <w:shd w:val="clear" w:color="auto" w:fill="ffffcc"/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do 5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do 10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do 20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do 30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  <w:tc>
          <w:tcPr>
            <w:shd w:val="clear" w:color="auto" w:fill="ffffcc"/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 xml:space="preserve">nad 30 let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  <w:tr>
        <w:trPr/>
        <w:tc>
          <w:tcPr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2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2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2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0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  <w:tc>
          <w:tcPr>
            <w:tcBorders/>
            <w:tcW w:w="184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none"/>
              </w:rPr>
              <w:t xml:space="preserve">2</w:t>
            </w:r>
            <w:r>
              <w:rPr>
                <w:rFonts w:ascii="Calibri" w:hAnsi="Calibri" w:cs="Calibri"/>
                <w:highlight w:val="yellow"/>
              </w:rPr>
            </w:r>
            <w:r>
              <w:rPr>
                <w:rFonts w:ascii="Calibri" w:hAnsi="Calibri" w:cs="Calibri"/>
                <w:highlight w:val="yellow"/>
              </w:rPr>
            </w:r>
          </w:p>
        </w:tc>
      </w:tr>
    </w:tbl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cs="Calibri"/>
        </w:rPr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Personální změny ve školním roce 2023/2024: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numPr>
          <w:ilvl w:val="0"/>
          <w:numId w:val="2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Počet pedagogických pracovníků, kteří odešli ze školy: Dva pedagogičtí pracovníci odešli do starobního důchodu, byly přijaty 3 učitelky  </w:t>
      </w:r>
      <w:r>
        <w:rPr>
          <w:rFonts w:ascii="Calibri" w:hAnsi="Calibri" w:eastAsia="Calibri" w:cs="Calibri"/>
        </w:rPr>
        <w:br/>
        <w:t xml:space="preserve">(pracovní poměr na dobu určitou).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270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1044"/>
        <w:tblpPr w:horzAnchor="margin" w:tblpXSpec="left" w:vertAnchor="text" w:tblpY="40" w:leftFromText="141" w:topFromText="0" w:rightFromText="141" w:bottomFromText="0"/>
        <w:tblW w:w="0" w:type="auto"/>
        <w:tblBorders/>
        <w:tblLook w:val="04A0" w:firstRow="1" w:lastRow="0" w:firstColumn="1" w:lastColumn="0" w:noHBand="0" w:noVBand="1"/>
      </w:tblPr>
      <w:tblGrid>
        <w:gridCol w:w="9234"/>
      </w:tblGrid>
      <w:tr>
        <w:trPr>
          <w:trHeight w:val="342"/>
        </w:trPr>
        <w:tc>
          <w:tcPr>
            <w:shd w:val="clear" w:color="auto" w:fill="00b0f0"/>
            <w:tcBorders/>
            <w:tcW w:w="9234" w:type="dxa"/>
            <w:textDirection w:val="lrTb"/>
            <w:noWrap w:val="false"/>
          </w:tcPr>
          <w:p>
            <w:pPr>
              <w:pStyle w:val="870"/>
              <w:pBdr/>
              <w:spacing w:before="0"/>
              <w:ind/>
              <w:jc w:val="center"/>
              <w:rPr>
                <w:rFonts w:ascii="Calibri" w:hAnsi="Calibri" w:cs="Calibri"/>
                <w:b/>
                <w:i w:val="0"/>
              </w:rPr>
            </w:pPr>
            <w:r>
              <w:rPr>
                <w:rFonts w:ascii="Calibri" w:hAnsi="Calibri" w:eastAsia="Calibri" w:cs="Calibri"/>
                <w:b/>
                <w:i w:val="0"/>
                <w:sz w:val="32"/>
              </w:rPr>
              <w:t xml:space="preserve">7.1 DALŠÍ VZDĚLÁVÁNÍ PEDAGOGICKÝCH PRACOVNÍKŮ VČETNĚ VEDOUCÍCH PRACOVNÍKŮ</w:t>
            </w:r>
            <w:r>
              <w:rPr>
                <w:rFonts w:ascii="Calibri" w:hAnsi="Calibri" w:cs="Calibri"/>
                <w:b/>
                <w:i w:val="0"/>
              </w:rPr>
            </w:r>
            <w:r>
              <w:rPr>
                <w:rFonts w:ascii="Calibri" w:hAnsi="Calibri" w:cs="Calibri"/>
                <w:b/>
                <w:i w:val="0"/>
              </w:rPr>
            </w:r>
          </w:p>
        </w:tc>
      </w:tr>
    </w:tbl>
    <w:p>
      <w:pPr>
        <w:pStyle w:val="1053"/>
        <w:pBdr/>
        <w:spacing w:after="0" w:afterAutospacing="0" w:before="0" w:beforeAutospacing="0"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Ve školním roce 2023/2024 byl podle vyhlášky MŠMT č. 317/2005 Sb. zpracován Plán dalšího vzdělávání, který stanovil tyto priority: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1057"/>
        <w:pBdr/>
        <w:spacing/>
        <w:ind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  <w:lang w:eastAsia="cs-CZ"/>
        </w:rPr>
        <w:t xml:space="preserve">-</w:t>
      </w:r>
      <w:r>
        <w:rPr>
          <w:rFonts w:eastAsia="Calibri" w:cs="Calibri"/>
          <w:sz w:val="24"/>
          <w:szCs w:val="24"/>
        </w:rPr>
        <w:t xml:space="preserve"> výkon specializovaných činností, kterými jsou: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1057"/>
        <w:pBdr/>
        <w:spacing/>
        <w:ind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a) koordinace v oblasti informačních a komunikačních technologií,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1057"/>
        <w:pBdr/>
        <w:spacing/>
        <w:ind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b) prevence sociálně patologických jevů a bezpečnosti a ochrany zdraví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1057"/>
        <w:pBdr/>
        <w:spacing/>
        <w:ind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c) specializovaná činnost v oblasti environmentální výchovy,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1057"/>
        <w:pBdr/>
        <w:spacing/>
        <w:ind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d) jazykové vzdělávání pedagogických pracovníků, práce s ICT, ŠVP, BOZP.</w:t>
      </w:r>
      <w:r>
        <w:rPr>
          <w:rFonts w:eastAsia="Calibri" w:cs="Calibri"/>
          <w:sz w:val="24"/>
          <w:szCs w:val="24"/>
        </w:rPr>
      </w:r>
      <w:r>
        <w:rPr>
          <w:rFonts w:eastAsia="Calibri" w:cs="Calibri"/>
          <w:sz w:val="24"/>
          <w:szCs w:val="24"/>
        </w:rPr>
      </w:r>
    </w:p>
    <w:p>
      <w:pPr>
        <w:pStyle w:val="1057"/>
        <w:pBdr/>
        <w:spacing/>
        <w:ind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e) vzdělávání v oblasti obecné pedagogiky, pedagogické a školní psychologie a uměleckých oborů.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1057"/>
        <w:pBdr/>
        <w:spacing/>
        <w:ind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- škola preferuje systematické a dlouhodobé vzdělávání pedagogů jako týmu přímo na pracovišti s docházkou lektorů na školu,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1057"/>
        <w:pBdr/>
        <w:spacing/>
        <w:ind/>
        <w:jc w:val="both"/>
        <w:rPr>
          <w:rFonts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- dále je možná individuální účast pedagogů na kurzech a seminářích. Délka trvání vzdělávacího programu průběžného vzdělávání činí nejméně 4 vyučovací hodiny.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1057"/>
        <w:pBdr/>
        <w:spacing/>
        <w:ind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</w:p>
    <w:p>
      <w:pPr>
        <w:pStyle w:val="1057"/>
        <w:pBdr/>
        <w:spacing/>
        <w:ind/>
        <w:jc w:val="both"/>
        <w:rPr>
          <w:rFonts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Přehled vzdělávání ve školním roce 2023/20</w:t>
      </w:r>
      <w:r>
        <w:rPr>
          <w:rFonts w:eastAsia="Calibri" w:cs="Calibri"/>
          <w:b/>
          <w:bCs/>
          <w:sz w:val="24"/>
          <w:szCs w:val="24"/>
        </w:rPr>
        <w:t xml:space="preserve">2</w:t>
      </w:r>
      <w:r>
        <w:rPr>
          <w:rFonts w:cs="Calibri"/>
          <w:b/>
          <w:bCs/>
          <w:sz w:val="24"/>
          <w:szCs w:val="24"/>
        </w:rPr>
        <w:t xml:space="preserve">4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4233"/>
        <w:gridCol w:w="2735"/>
      </w:tblGrid>
      <w:tr>
        <w:trPr/>
        <w:tc>
          <w:tcPr>
            <w:tcBorders/>
            <w:tcW w:w="2092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Jméno, příjmení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42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Vzdělávací akce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27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Vzdělávací instituce 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</w:tr>
      <w:tr>
        <w:trPr/>
        <w:tc>
          <w:tcPr>
            <w:tcBorders/>
            <w:tcW w:w="2092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Eva Loukota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4233" w:type="dxa"/>
            <w:textDirection w:val="lrTb"/>
            <w:noWrap w:val="false"/>
          </w:tcPr>
          <w:p>
            <w:pPr>
              <w:pStyle w:val="1052"/>
              <w:numPr>
                <w:ilvl w:val="0"/>
                <w:numId w:val="39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Jak zvládnout krizovou komunikaci s problémovými pedagogy, rodiči a žáky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1052"/>
              <w:numPr>
                <w:ilvl w:val="0"/>
                <w:numId w:val="39"/>
              </w:numPr>
              <w:pBdr/>
              <w:spacing w:line="240" w:lineRule="auto"/>
              <w:ind w:right="0" w:hanging="360" w:left="425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Novela zákoníku práce – zásadní změny pro školy od 1. 1. 2024 - online</w:t>
            </w:r>
            <w:r>
              <w:rPr>
                <w:rFonts w:cs="Calibri"/>
                <w:sz w:val="22"/>
                <w:szCs w:val="22"/>
              </w:rPr>
            </w:r>
            <w:r>
              <w:rPr>
                <w:rFonts w:cs="Calibri"/>
                <w:sz w:val="22"/>
                <w:szCs w:val="22"/>
              </w:rPr>
            </w:r>
          </w:p>
          <w:p>
            <w:pPr>
              <w:pStyle w:val="1052"/>
              <w:numPr>
                <w:ilvl w:val="0"/>
                <w:numId w:val="39"/>
              </w:numPr>
              <w:pBdr/>
              <w:spacing w:line="240" w:lineRule="auto"/>
              <w:ind w:right="0" w:hanging="360" w:left="425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FKSP v praxi škol a školských zařízení zásadní změny od 1. 1. 2024 - online</w:t>
            </w:r>
            <w:r>
              <w:rPr>
                <w:rFonts w:cs="Calibri"/>
                <w:sz w:val="22"/>
                <w:szCs w:val="22"/>
              </w:rPr>
            </w:r>
            <w:r>
              <w:rPr>
                <w:rFonts w:cs="Calibri"/>
                <w:sz w:val="22"/>
                <w:szCs w:val="22"/>
              </w:rPr>
            </w:r>
          </w:p>
          <w:p>
            <w:pPr>
              <w:pStyle w:val="1052"/>
              <w:numPr>
                <w:ilvl w:val="0"/>
                <w:numId w:val="39"/>
              </w:numPr>
              <w:pBdr/>
              <w:spacing w:line="240" w:lineRule="auto"/>
              <w:ind w:right="0" w:hanging="360" w:left="425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Povinná školní docházka – pro výchovné poradce a pedagogické pracovníky</w:t>
            </w:r>
            <w:r>
              <w:rPr>
                <w:rFonts w:cs="Calibri"/>
                <w:sz w:val="22"/>
                <w:szCs w:val="22"/>
              </w:rPr>
            </w:r>
            <w:r>
              <w:rPr>
                <w:rFonts w:cs="Calibri"/>
                <w:sz w:val="22"/>
                <w:szCs w:val="22"/>
              </w:rPr>
            </w:r>
          </w:p>
          <w:p>
            <w:pPr>
              <w:pStyle w:val="1052"/>
              <w:numPr>
                <w:ilvl w:val="0"/>
                <w:numId w:val="39"/>
              </w:numPr>
              <w:pBdr/>
              <w:spacing w:line="240" w:lineRule="auto"/>
              <w:ind w:right="0" w:hanging="360" w:left="425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highlight w:val="none"/>
              </w:rPr>
              <w:t xml:space="preserve">Nácvik a obtíže psaní - webinář</w:t>
            </w:r>
            <w:r>
              <w:rPr>
                <w:rFonts w:cs="Calibri"/>
                <w:sz w:val="22"/>
                <w:szCs w:val="22"/>
              </w:rPr>
            </w:r>
            <w:r>
              <w:rPr>
                <w:rFonts w:cs="Calibri"/>
                <w:sz w:val="22"/>
                <w:szCs w:val="22"/>
              </w:rPr>
            </w:r>
          </w:p>
          <w:p>
            <w:pPr>
              <w:pStyle w:val="1052"/>
              <w:numPr>
                <w:ilvl w:val="0"/>
                <w:numId w:val="39"/>
              </w:numPr>
              <w:pBdr/>
              <w:spacing w:line="240" w:lineRule="auto"/>
              <w:ind w:right="0" w:hanging="360" w:left="425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highlight w:val="none"/>
              </w:rPr>
              <w:t xml:space="preserve">Komplexní revize školního řádu – prakticky - online</w:t>
            </w:r>
            <w:r>
              <w:rPr>
                <w:rFonts w:cs="Calibri"/>
                <w:sz w:val="22"/>
                <w:szCs w:val="22"/>
              </w:rPr>
            </w:r>
            <w:r>
              <w:rPr>
                <w:rFonts w:cs="Calibri"/>
                <w:sz w:val="22"/>
                <w:szCs w:val="22"/>
              </w:rPr>
            </w:r>
          </w:p>
        </w:tc>
        <w:tc>
          <w:tcPr>
            <w:tcBorders/>
            <w:tcW w:w="27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FORUM, s.r.o.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pBdr/>
              <w:spacing/>
              <w:ind/>
              <w:rPr>
                <w:rFonts w:ascii="Calibri" w:hAnsi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ACADEMY EDUCATION, s.r.o.</w: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FAKTA, s.r.o.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EDUARDS BT, s.r.o.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VISK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PMIeduca, s.r.o.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</w:tc>
      </w:tr>
      <w:tr>
        <w:trPr>
          <w:trHeight w:val="502"/>
        </w:trPr>
        <w:tc>
          <w:tcPr>
            <w:tcBorders/>
            <w:tcW w:w="2092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Miroslava Kubátová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4233" w:type="dxa"/>
            <w:textDirection w:val="lrTb"/>
            <w:noWrap w:val="false"/>
          </w:tcPr>
          <w:p>
            <w:pPr>
              <w:pStyle w:val="1052"/>
              <w:numPr>
                <w:ilvl w:val="0"/>
                <w:numId w:val="38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Jak zvládnout krizovou komunikaci s problémovými pedagogy, rodiči a žáky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1052"/>
              <w:numPr>
                <w:ilvl w:val="0"/>
                <w:numId w:val="38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highlight w:val="none"/>
              </w:rPr>
              <w:t xml:space="preserve">Podpora dětí s narušenou komunikační schopností a augmentaivní a alternativní komunikace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Borders/>
            <w:tcW w:w="27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FORUM, s.r.o.</w:t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  <w:r>
              <w:rPr>
                <w:rFonts w:ascii="Calibri" w:hAnsi="Calibri" w:eastAsia="Calibri" w:cs="Calibri"/>
                <w:sz w:val="20"/>
                <w:szCs w:val="20"/>
              </w:rPr>
            </w:r>
          </w:p>
          <w:p>
            <w:pPr>
              <w:pBdr/>
              <w:spacing/>
              <w:ind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VISK</w: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</w:r>
          </w:p>
        </w:tc>
      </w:tr>
      <w:tr>
        <w:trPr>
          <w:trHeight w:val="502"/>
        </w:trPr>
        <w:tc>
          <w:tcPr>
            <w:tcBorders/>
            <w:tcW w:w="2092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</w:rPr>
            </w:pPr>
            <w:r>
              <w:rPr>
                <w:rFonts w:ascii="Calibri" w:hAnsi="Calibri" w:eastAsia="Calibri" w:cs="Calibri"/>
              </w:rPr>
              <w:t xml:space="preserve">Soňa Hrubá</w: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</w:r>
          </w:p>
        </w:tc>
        <w:tc>
          <w:tcPr>
            <w:tcBorders/>
            <w:tcW w:w="4233" w:type="dxa"/>
            <w:textDirection w:val="lrTb"/>
            <w:noWrap w:val="false"/>
          </w:tcPr>
          <w:p>
            <w:pPr>
              <w:pStyle w:val="1052"/>
              <w:numPr>
                <w:ilvl w:val="0"/>
                <w:numId w:val="13"/>
              </w:numPr>
              <w:pBdr/>
              <w:spacing w:line="240" w:lineRule="auto"/>
              <w:ind w:right="0" w:hanging="360" w:left="425"/>
              <w:rPr>
                <w:rFonts w:cs="Calibri"/>
              </w:rPr>
            </w:pPr>
            <w:r>
              <w:rPr>
                <w:rFonts w:cs="Calibri"/>
              </w:rPr>
              <w:t xml:space="preserve">Jak zvládnout krizovou komunikaci s problémovými pedagogy, rodiči a žáky</w:t>
            </w:r>
            <w:r>
              <w:rPr>
                <w:rFonts w:cs="Calibri"/>
              </w:rPr>
            </w:r>
            <w:r>
              <w:rPr>
                <w:rFonts w:cs="Calibri"/>
              </w:rPr>
            </w:r>
          </w:p>
          <w:p>
            <w:pPr>
              <w:pStyle w:val="1052"/>
              <w:numPr>
                <w:ilvl w:val="0"/>
                <w:numId w:val="13"/>
              </w:numPr>
              <w:pBdr/>
              <w:spacing w:line="240" w:lineRule="auto"/>
              <w:ind w:right="0" w:hanging="360" w:left="425"/>
              <w:rPr>
                <w:rFonts w:cs="Calibri"/>
              </w:rPr>
            </w:pPr>
            <w:r>
              <w:rPr>
                <w:rFonts w:cs="Calibri"/>
              </w:rPr>
              <w:t xml:space="preserve">Jak řešit problém mezi školou a rodinou? </w:t>
            </w:r>
            <w:r>
              <w:rPr>
                <w:rFonts w:cs="Calibri"/>
              </w:rPr>
            </w:r>
            <w:r>
              <w:rPr>
                <w:rFonts w:cs="Calibri"/>
              </w:rPr>
            </w:r>
          </w:p>
        </w:tc>
        <w:tc>
          <w:tcPr>
            <w:tcBorders/>
            <w:tcW w:w="27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FORUM, s.r.o.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EDUARTS BT, s.r.o.</w: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  <w:p>
            <w:pPr>
              <w:pBdr/>
              <w:spacing/>
              <w:ind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</w:r>
          </w:p>
        </w:tc>
      </w:tr>
      <w:tr>
        <w:trPr>
          <w:trHeight w:val="502"/>
        </w:trPr>
        <w:tc>
          <w:tcPr>
            <w:tcBorders/>
            <w:tcW w:w="2092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Markéta Kladivová </w:t>
            </w:r>
            <w:r>
              <w:rPr>
                <w:rFonts w:ascii="Calibri" w:hAnsi="Calibri" w:eastAsia="Calibri" w:cs="Calibri"/>
              </w:rPr>
              <w:t xml:space="preserve">Kábová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</w:tc>
        <w:tc>
          <w:tcPr>
            <w:tcBorders/>
            <w:tcW w:w="4233" w:type="dxa"/>
            <w:vMerge w:val="restart"/>
            <w:textDirection w:val="lrTb"/>
            <w:noWrap w:val="false"/>
          </w:tcPr>
          <w:p>
            <w:pPr>
              <w:pStyle w:val="1052"/>
              <w:numPr>
                <w:ilvl w:val="0"/>
                <w:numId w:val="42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Jak zvládnout krizovou komunikaci s problémovými pedagogy, rodiči a žáky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1052"/>
              <w:numPr>
                <w:ilvl w:val="0"/>
                <w:numId w:val="42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highlight w:val="none"/>
              </w:rPr>
              <w:t xml:space="preserve">Jak učit informatiku na 1. stupni ZŠ - webinář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1052"/>
              <w:numPr>
                <w:ilvl w:val="0"/>
                <w:numId w:val="42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highlight w:val="none"/>
              </w:rPr>
              <w:t xml:space="preserve">Seznámení se sety stavebnic LEGO EDUCATION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1052"/>
              <w:numPr>
                <w:ilvl w:val="0"/>
                <w:numId w:val="42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highlight w:val="none"/>
              </w:rPr>
              <w:t xml:space="preserve">Vytvoření mobilní aplikace -workshop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1052"/>
              <w:numPr>
                <w:ilvl w:val="0"/>
                <w:numId w:val="42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highlight w:val="none"/>
              </w:rPr>
              <w:t xml:space="preserve">Průvodce inspirací a her pro vychovatelky - webinář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Borders/>
            <w:tcW w:w="27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FORUM, s.r.o.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NPI ČR Praha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Mgr. M.Lekovská, Praha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BRDY Vltava, o.p.s.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Bc. J. Landová (Měníme svět dětem)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</w:tc>
      </w:tr>
      <w:tr>
        <w:trPr>
          <w:trHeight w:val="502"/>
        </w:trPr>
        <w:tc>
          <w:tcPr>
            <w:tcBorders/>
            <w:tcW w:w="2092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Barbora Cuchá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</w:tc>
        <w:tc>
          <w:tcPr>
            <w:tcBorders/>
            <w:tcW w:w="4233" w:type="dxa"/>
            <w:vMerge w:val="restart"/>
            <w:textDirection w:val="lrTb"/>
            <w:noWrap w:val="false"/>
          </w:tcPr>
          <w:p>
            <w:pPr>
              <w:pStyle w:val="1052"/>
              <w:numPr>
                <w:ilvl w:val="0"/>
                <w:numId w:val="40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Jak zvládnout krizovou komunikaci s problémovými pedagogy, rodiči a žáky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1052"/>
              <w:numPr>
                <w:ilvl w:val="0"/>
                <w:numId w:val="43"/>
              </w:numPr>
              <w:pBdr/>
              <w:spacing w:line="240" w:lineRule="auto"/>
              <w:ind w:right="0" w:hanging="360" w:left="425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Povinná školní docházka – pro výchovné poradce a pedagogické pracovníky</w:t>
            </w:r>
            <w:r>
              <w:rPr>
                <w:rFonts w:cs="Calibri"/>
                <w:sz w:val="22"/>
                <w:szCs w:val="22"/>
              </w:rPr>
            </w:r>
            <w:r>
              <w:rPr>
                <w:rFonts w:cs="Calibri"/>
                <w:sz w:val="22"/>
                <w:szCs w:val="22"/>
              </w:rPr>
            </w:r>
          </w:p>
        </w:tc>
        <w:tc>
          <w:tcPr>
            <w:tcBorders/>
            <w:tcW w:w="27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FORUM, s.r.o.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EDUARDS BT, s.r.o.</w:t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</w:tc>
      </w:tr>
      <w:tr>
        <w:trPr>
          <w:trHeight w:val="502"/>
        </w:trPr>
        <w:tc>
          <w:tcPr>
            <w:tcBorders/>
            <w:tcW w:w="2092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Kateřina Petáková</w:t>
            </w:r>
            <w:r>
              <w:rPr>
                <w:rFonts w:ascii="Calibri" w:hAnsi="Calibri" w:eastAsia="Calibri" w:cs="Calibri"/>
              </w:rPr>
            </w:r>
            <w:r>
              <w:rPr>
                <w:rFonts w:ascii="Calibri" w:hAnsi="Calibri" w:eastAsia="Calibri" w:cs="Calibri"/>
              </w:rPr>
            </w:r>
          </w:p>
        </w:tc>
        <w:tc>
          <w:tcPr>
            <w:tcBorders/>
            <w:tcW w:w="4233" w:type="dxa"/>
            <w:vMerge w:val="restart"/>
            <w:textDirection w:val="lrTb"/>
            <w:noWrap w:val="false"/>
          </w:tcPr>
          <w:p>
            <w:pPr>
              <w:pStyle w:val="1052"/>
              <w:numPr>
                <w:ilvl w:val="0"/>
                <w:numId w:val="41"/>
              </w:numPr>
              <w:pBdr/>
              <w:spacing w:line="240" w:lineRule="auto"/>
              <w:ind w:right="0" w:hanging="360" w:left="42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 xml:space="preserve">Jak zvládnout krizovou komunikaci s problémovými pedagogy, rodiči a žáky</w:t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  <w:p>
            <w:pPr>
              <w:pStyle w:val="1052"/>
              <w:numPr>
                <w:ilvl w:val="0"/>
                <w:numId w:val="40"/>
              </w:numPr>
              <w:pBdr/>
              <w:spacing w:line="240" w:lineRule="auto"/>
              <w:ind w:right="0" w:hanging="360" w:left="425"/>
              <w:rPr>
                <w:rFonts w:cs="Calibri"/>
              </w:rPr>
            </w:pPr>
            <w:r>
              <w:rPr>
                <w:rFonts w:cs="Calibri"/>
              </w:rPr>
              <w:t xml:space="preserve">Co potřebuje začínající učitel – kombinovaná forma</w:t>
            </w:r>
            <w:r>
              <w:rPr>
                <w:rFonts w:cs="Calibri"/>
              </w:rPr>
            </w:r>
            <w:r>
              <w:rPr>
                <w:rFonts w:cs="Calibri"/>
              </w:rPr>
            </w:r>
          </w:p>
          <w:p>
            <w:pPr>
              <w:pStyle w:val="1052"/>
              <w:numPr>
                <w:ilvl w:val="0"/>
                <w:numId w:val="40"/>
              </w:numPr>
              <w:pBdr/>
              <w:spacing w:line="240" w:lineRule="auto"/>
              <w:ind w:right="0" w:hanging="360" w:left="425"/>
              <w:rPr>
                <w:rFonts w:cs="Calibri"/>
              </w:rPr>
            </w:pPr>
            <w:r>
              <w:rPr>
                <w:rFonts w:cs="Calibri"/>
                <w:highlight w:val="none"/>
              </w:rPr>
              <w:t xml:space="preserve">Kazuistický workshop </w:t>
            </w:r>
            <w:r>
              <w:rPr>
                <w:rFonts w:cs="Calibri"/>
              </w:rPr>
            </w:r>
            <w:r>
              <w:rPr>
                <w:rFonts w:cs="Calibri"/>
              </w:rPr>
            </w:r>
          </w:p>
        </w:tc>
        <w:tc>
          <w:tcPr>
            <w:tcBorders/>
            <w:tcW w:w="27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FORUM, s.r.o.</w:t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  <w:highlight w:val="none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INFRA, s.r.o.</w:t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none"/>
              </w:rPr>
              <w:t xml:space="preserve">BRDY VLTAVA, o.p.s.</w:t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  <w:r>
              <w:rPr>
                <w:rFonts w:ascii="Calibri" w:hAnsi="Calibri" w:eastAsia="Calibri" w:cs="Calibri"/>
                <w:sz w:val="22"/>
                <w:szCs w:val="22"/>
              </w:rPr>
            </w:r>
          </w:p>
        </w:tc>
      </w:tr>
    </w:tbl>
    <w:p>
      <w:pPr>
        <w:pBdr/>
        <w:spacing/>
        <w:ind/>
        <w:jc w:val="both"/>
        <w:rPr>
          <w:rFonts w:ascii="Calibri" w:hAnsi="Calibri" w:cs="Calibri"/>
          <w:bCs/>
          <w:u w:val="single"/>
        </w:rPr>
      </w:pPr>
      <w:r>
        <w:rPr>
          <w:rFonts w:ascii="Calibri" w:hAnsi="Calibri" w:cs="Calibri"/>
          <w:bCs/>
          <w:u w:val="single"/>
        </w:rPr>
      </w:r>
      <w:r>
        <w:rPr>
          <w:rFonts w:ascii="Calibri" w:hAnsi="Calibri" w:cs="Calibri"/>
          <w:bCs/>
          <w:u w:val="single"/>
        </w:rPr>
      </w:r>
      <w:r>
        <w:rPr>
          <w:rFonts w:ascii="Calibri" w:hAnsi="Calibri" w:cs="Calibri"/>
          <w:bCs/>
          <w:u w:val="single"/>
        </w:rPr>
      </w:r>
    </w:p>
    <w:p>
      <w:p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  <w:u w:val="single"/>
        </w:rPr>
        <w:t xml:space="preserve">Plnění jednotlivých oblastí DVPP</w:t>
      </w:r>
      <w:r>
        <w:rPr>
          <w:rFonts w:ascii="Calibri" w:hAnsi="Calibri" w:eastAsia="Calibri" w:cs="Calibri"/>
          <w:bCs/>
        </w:rPr>
        <w:t xml:space="preserve">: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numPr>
          <w:ilvl w:val="0"/>
          <w:numId w:val="3"/>
        </w:num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Studium k výkonu specializovaných činností: částečně se realizovalo 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numPr>
          <w:ilvl w:val="0"/>
          <w:numId w:val="10"/>
        </w:num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</w:rPr>
        <w:t xml:space="preserve">Studium k prohlubování odborné kvalifikace: realizováno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Bdr/>
        <w:spacing/>
        <w:ind w:firstLine="0" w:left="720"/>
        <w:jc w:val="both"/>
        <w:rPr>
          <w:rFonts w:ascii="Calibri" w:hAnsi="Calibri" w:cs="Calibri"/>
        </w:rPr>
      </w:pPr>
      <w:ins w:id="11" w:author="MokroskolaNTB0001" w:date="2023-10-11T09:19:47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  <w:b/>
          <w:smallCaps/>
          <w:color w:val="ff0000"/>
          <w:sz w:val="28"/>
        </w:rPr>
      </w:pPr>
      <w:r>
        <w:rPr>
          <w:rFonts w:ascii="Calibri" w:hAnsi="Calibri" w:cs="Calibri"/>
          <w:b/>
          <w:smallCaps/>
          <w:color w:val="ff0000"/>
          <w:sz w:val="28"/>
        </w:rPr>
      </w:r>
      <w:r>
        <w:rPr>
          <w:rFonts w:ascii="Calibri" w:hAnsi="Calibri" w:cs="Calibri"/>
          <w:b/>
          <w:smallCaps/>
          <w:color w:val="ff0000"/>
          <w:sz w:val="28"/>
        </w:rPr>
      </w:r>
      <w:r>
        <w:rPr>
          <w:rFonts w:ascii="Calibri" w:hAnsi="Calibri" w:cs="Calibri"/>
          <w:b/>
          <w:smallCaps/>
          <w:color w:val="ff0000"/>
          <w:sz w:val="28"/>
        </w:rPr>
      </w:r>
    </w:p>
    <w:tbl>
      <w:tblPr>
        <w:tblStyle w:val="1044"/>
        <w:tblW w:w="0" w:type="auto"/>
        <w:tblBorders/>
        <w:tblLook w:val="04A0" w:firstRow="1" w:lastRow="0" w:firstColumn="1" w:lastColumn="0" w:noHBand="0" w:noVBand="1"/>
      </w:tblPr>
      <w:tblGrid>
        <w:gridCol w:w="9210"/>
      </w:tblGrid>
      <w:tr>
        <w:trPr/>
        <w:tc>
          <w:tcPr>
            <w:shd w:val="clear" w:color="auto" w:fill="00b0f0"/>
            <w:tcBorders/>
            <w:tcW w:w="9210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sz w:val="32"/>
                <w:szCs w:val="20"/>
              </w:rPr>
            </w:pPr>
            <w:r>
              <w:rPr>
                <w:rFonts w:ascii="Calibri" w:hAnsi="Calibri" w:eastAsia="Calibri" w:cs="Calibri"/>
                <w:b/>
                <w:sz w:val="32"/>
                <w:szCs w:val="20"/>
              </w:rPr>
              <w:t xml:space="preserve">7.2 ODBORNÝ ROZVOJ NEPEDAGOGICKÝCH PRACOVNÍKŮ</w:t>
            </w:r>
            <w:r>
              <w:rPr>
                <w:rFonts w:ascii="Calibri" w:hAnsi="Calibri" w:cs="Calibri"/>
                <w:b/>
                <w:sz w:val="32"/>
                <w:szCs w:val="20"/>
              </w:rPr>
            </w:r>
            <w:r>
              <w:rPr>
                <w:rFonts w:ascii="Calibri" w:hAnsi="Calibri" w:cs="Calibri"/>
                <w:b/>
                <w:sz w:val="32"/>
                <w:szCs w:val="20"/>
              </w:rPr>
            </w:r>
          </w:p>
        </w:tc>
      </w:tr>
    </w:tbl>
    <w:p>
      <w:pPr>
        <w:pStyle w:val="1039"/>
        <w:pBdr/>
        <w:tabs>
          <w:tab w:val="left" w:leader="none" w:pos="2700"/>
        </w:tabs>
        <w:spacing/>
        <w:ind/>
        <w:jc w:val="center"/>
        <w:rPr>
          <w:rFonts w:ascii="Calibri" w:hAnsi="Calibri" w:cs="Calibri"/>
          <w:b/>
          <w:szCs w:val="20"/>
        </w:rPr>
      </w:pPr>
      <w:r>
        <w:rPr>
          <w:rFonts w:ascii="Calibri" w:hAnsi="Calibri" w:cs="Calibri"/>
          <w:b/>
          <w:szCs w:val="20"/>
        </w:rPr>
      </w:r>
      <w:r>
        <w:rPr>
          <w:rFonts w:ascii="Calibri" w:hAnsi="Calibri" w:cs="Calibri"/>
          <w:b/>
          <w:szCs w:val="20"/>
        </w:rPr>
      </w:r>
      <w:r>
        <w:rPr>
          <w:rFonts w:ascii="Calibri" w:hAnsi="Calibri" w:cs="Calibri"/>
          <w:b/>
          <w:szCs w:val="20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Cs/>
        </w:rPr>
        <w:t xml:space="preserve">Ve školním roce 2023/2024 se pracovnice školní jídelny zúčastnily školení Hygienického minima pro zaměstnance ve školním stravování. Následně proběhlo školení a zaučení pracovnic na nových přístrojích ve školní kuchyni.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ins w:id="12" w:author="MokroskolaNTB0001" w:date="2023-10-11T09:20:01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Style w:val="1044"/>
        <w:tblW w:w="9450" w:type="dxa"/>
        <w:tblBorders/>
        <w:tblLook w:val="04A0" w:firstRow="1" w:lastRow="0" w:firstColumn="1" w:lastColumn="0" w:noHBand="0" w:noVBand="1"/>
      </w:tblPr>
      <w:tblGrid>
        <w:gridCol w:w="9450"/>
      </w:tblGrid>
      <w:tr>
        <w:trPr>
          <w:trHeight w:val="445"/>
        </w:trPr>
        <w:tc>
          <w:tcPr>
            <w:shd w:val="clear" w:color="auto" w:fill="00b0f0"/>
            <w:tcBorders/>
            <w:tcW w:w="9450" w:type="dxa"/>
            <w:textDirection w:val="lrTb"/>
            <w:noWrap w:val="false"/>
          </w:tcPr>
          <w:p>
            <w:pPr>
              <w:pStyle w:val="1039"/>
              <w:pBdr/>
              <w:tabs>
                <w:tab w:val="left" w:leader="none" w:pos="0"/>
                <w:tab w:val="num" w:leader="none" w:pos="480"/>
                <w:tab w:val="clear" w:leader="none" w:pos="4536"/>
                <w:tab w:val="clear" w:leader="none" w:pos="9072"/>
              </w:tabs>
              <w:spacing/>
              <w: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eastAsia="Calibri" w:cs="Calibri"/>
                <w:b/>
                <w:sz w:val="32"/>
              </w:rPr>
              <w:t xml:space="preserve">8   SOUČÁSTI ŠKOLY</w: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</w:r>
          </w:p>
        </w:tc>
      </w:tr>
    </w:tbl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Součástí školského zařízení je školní družina a mateřská škola.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ins w:id="13" w:author="MokroskolaNTB0001" w:date="2023-10-11T09:20:53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39"/>
        <w:pBdr/>
        <w:tabs>
          <w:tab w:val="left" w:leader="none" w:pos="0"/>
          <w:tab w:val="num" w:leader="none" w:pos="480"/>
          <w:tab w:val="clear" w:leader="none" w:pos="4536"/>
          <w:tab w:val="clear" w:leader="none" w:pos="9072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8.1 ŠKOLNÍ DRUŽIN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  <w:t xml:space="preserve">A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Cíle zájmového vzdělávání ve školní družině (dále jen „ŠD“) vycházejí ze školního </w:t>
      </w:r>
      <w:r>
        <w:rPr>
          <w:rFonts w:ascii="Calibri" w:hAnsi="Calibri" w:cs="Calibri"/>
          <w:highlight w:val="none"/>
        </w:rPr>
        <w:t xml:space="preserve">vzdělávacího programu naší školy „Tvořivá škola“.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Naší prvořadou ambicí je proměnit školu v prostředí, kde se dětem s velmi různorodými </w:t>
      </w:r>
      <w:r>
        <w:rPr>
          <w:rFonts w:ascii="Calibri" w:hAnsi="Calibri" w:cs="Calibri"/>
          <w:highlight w:val="none"/>
        </w:rPr>
        <w:t xml:space="preserve">vzdělávacími potřebami dostává nejen kvalitní a kvalifikované vzdělávací péče, ale kde se </w:t>
      </w:r>
      <w:r>
        <w:rPr>
          <w:rFonts w:ascii="Calibri" w:hAnsi="Calibri" w:cs="Calibri"/>
          <w:highlight w:val="none"/>
        </w:rPr>
        <w:t xml:space="preserve">současně cítí bezpečně a spokojeně. Zároveň s tím vytvářet podmínky pro smysluplné využití </w:t>
      </w:r>
      <w:r>
        <w:rPr>
          <w:rFonts w:ascii="Calibri" w:hAnsi="Calibri" w:cs="Calibri"/>
          <w:highlight w:val="none"/>
        </w:rPr>
        <w:t xml:space="preserve">volného času v zájmových aktivitách v prostředí vlastního areálu i mimo něj.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O přijetí žáka k pravidelné výchovné, vzdělávací a zájmové činnosti rozhoduje na základě </w:t>
      </w:r>
      <w:r>
        <w:rPr>
          <w:rFonts w:ascii="Calibri" w:hAnsi="Calibri" w:cs="Calibri"/>
          <w:highlight w:val="none"/>
        </w:rPr>
        <w:t xml:space="preserve">přihlášky (zápisního lístku) do ŠD ředitelka školy. Přednostně jsou přijímáni žáci 1. a 2. ročníku, </w:t>
      </w:r>
      <w:r>
        <w:rPr>
          <w:rFonts w:ascii="Calibri" w:hAnsi="Calibri" w:cs="Calibri"/>
          <w:highlight w:val="none"/>
        </w:rPr>
        <w:t xml:space="preserve">následovně žáci dalších ročníků. Pokud nebudou moci být z kapacitních důvodů přijati všichni </w:t>
      </w:r>
      <w:r>
        <w:rPr>
          <w:rFonts w:ascii="Calibri" w:hAnsi="Calibri" w:cs="Calibri"/>
          <w:highlight w:val="none"/>
        </w:rPr>
        <w:t xml:space="preserve">zájemci o ŠD, o přijetí rozhoduje věk žáka, přednostně je přijat žák věkově mladší.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Zápis do ŠD je 1. den školního roku. ŠD se naplňuje do povolené kapacity 30 žáků. Výši </w:t>
      </w:r>
      <w:r>
        <w:rPr>
          <w:rFonts w:ascii="Calibri" w:hAnsi="Calibri" w:cs="Calibri"/>
          <w:highlight w:val="none"/>
        </w:rPr>
        <w:t xml:space="preserve">poplatků stanovuje zřizovatel školy.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V přihlášce je zákonnými zástupci žáka uveden rozsah docházky a způsob odchodu žáka ze ŠD. </w:t>
      </w:r>
      <w:r>
        <w:rPr>
          <w:rFonts w:ascii="Calibri" w:hAnsi="Calibri" w:cs="Calibri"/>
          <w:highlight w:val="none"/>
        </w:rPr>
        <w:t xml:space="preserve">Žáka je možné odhlásit ze ŠD kdykoli během školního roku na základě písemné žádosti rodičů.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ŠD je tvořena 1 kmenovým oddělením, které je umístěno ve III. třídě ZŠ v 1. patře budovy školy. </w:t>
      </w:r>
      <w:r>
        <w:rPr>
          <w:rFonts w:ascii="Calibri" w:hAnsi="Calibri" w:cs="Calibri"/>
          <w:highlight w:val="none"/>
        </w:rPr>
        <w:t xml:space="preserve">Oddělení má ve třídě vyčleněn prostor na hraní s kobercem a gaučem. Žáci mohou využívat ke </w:t>
      </w:r>
      <w:r>
        <w:rPr>
          <w:rFonts w:ascii="Calibri" w:hAnsi="Calibri" w:cs="Calibri"/>
          <w:highlight w:val="none"/>
        </w:rPr>
        <w:t xml:space="preserve">svým zájmovým činnostem všechny ostatní prostory školy a vybavení a pomůcky učeben. </w:t>
      </w:r>
      <w:r>
        <w:rPr>
          <w:rFonts w:ascii="Calibri" w:hAnsi="Calibri" w:cs="Calibri"/>
          <w:highlight w:val="none"/>
        </w:rPr>
        <w:t xml:space="preserve">Učebny mají interaktivní tabule. ŠD je vybavena stavebnicemi, stolními hrami, hračkami </w:t>
      </w:r>
      <w:r>
        <w:rPr>
          <w:rFonts w:ascii="Calibri" w:hAnsi="Calibri" w:cs="Calibri"/>
          <w:highlight w:val="none"/>
        </w:rPr>
        <w:t xml:space="preserve">a sportovním náčiním pro hry venku.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ŠD kromě místností, které jsou jí vymezeny pro hlavní činnost, využívá i další prostory školy –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školní zahradu a školní hřiště. Velký důraz je kladen na pobyt venku a na pravidelné vycházky </w:t>
      </w:r>
      <w:r>
        <w:rPr>
          <w:rFonts w:ascii="Calibri" w:hAnsi="Calibri" w:cs="Calibri"/>
          <w:highlight w:val="none"/>
        </w:rPr>
        <w:t xml:space="preserve">do okolní přírody.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Ranní ŠD zahajuje svůj provoz v 7:00 a končí v 7:40. Odpolední ŠD zahajuje svůj provoz </w:t>
      </w:r>
      <w:r>
        <w:rPr>
          <w:rFonts w:ascii="Calibri" w:hAnsi="Calibri" w:cs="Calibri"/>
          <w:highlight w:val="none"/>
        </w:rPr>
        <w:t xml:space="preserve">v 11:40 a končí v 16:00.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Ve školním roce 2023/2024 navštěvovalo ŠD 30 žáků, z toho 17 dívek a 13 chlapců.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both"/>
        <w:rPr>
          <w:highlight w:val="none"/>
        </w:rPr>
      </w:pPr>
      <w:r>
        <w:rPr>
          <w:rFonts w:ascii="Calibri" w:hAnsi="Calibri" w:cs="Calibri"/>
          <w:highlight w:val="none"/>
        </w:rPr>
        <w:t xml:space="preserve">Vychovatelka v tomto školním roce dokončila kvalifikační studium na vysoké škole – obor </w:t>
      </w:r>
      <w:r>
        <w:rPr>
          <w:rFonts w:ascii="Calibri" w:hAnsi="Calibri" w:cs="Calibri"/>
          <w:highlight w:val="none"/>
        </w:rPr>
        <w:t xml:space="preserve">Vychovatelství.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b/>
          <w:bCs/>
          <w:highlight w:val="none"/>
        </w:rPr>
      </w:pPr>
      <w:r>
        <w:rPr>
          <w:rFonts w:ascii="Calibri" w:hAnsi="Calibri" w:cs="Calibri"/>
          <w:b/>
          <w:bCs/>
          <w:highlight w:val="none"/>
        </w:rPr>
        <w:t xml:space="preserve">Výběr z akcí ŠD ve školním roce 2023/2024: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25. 9. – Turnaj v „Člověče, nezlob se!“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2. 10. – „Podzimní hledačka“ – hra v přírodě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20. 10. – Den stromů – projektový den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2. 11. – Památka zesnulých – výroba svíček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16. 11. – Pád železné opony – den věnovaný státnímu svátku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25. 11. – Výroba dárků na vánoční jarmark – zvonečky, svícny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18. 12. – Zdobení vánočních stromečků ve třídách – vánoční tradice a zvyky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2. 1. – „Ptáci v zimě“ – výroba plastického obrazu s použitím přírodních materiálů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26. 2. – Korálkový den – výroba hadů z drátků a korálků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1. 3. – 1. ročník turnaje „PresTo“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18. 3. – „Morana“ – výroba z přírodních materiálů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25. 3. – „Minizahrádka“ – výroba velikonoční dekorace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15. 4. – Den s abstrakcí – malba obrazu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22. 4. – „Den Země“ – úklid obce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Calibri" w:hAnsi="Calibri" w:cs="Calibri"/>
          <w:highlight w:val="none"/>
        </w:rPr>
        <w:t xml:space="preserve">30. 4. – Čarodějnické odpoledne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rFonts w:ascii="Calibri" w:hAnsi="Calibri" w:cs="Calibri"/>
          <w:highlight w:val="none"/>
        </w:rPr>
      </w:pPr>
      <w:r>
        <w:rPr>
          <w:rFonts w:ascii="Calibri" w:hAnsi="Calibri" w:cs="Calibri"/>
          <w:highlight w:val="none"/>
        </w:rPr>
        <w:t xml:space="preserve">26. 6. – „Na zmrzlinu do Hraštice“ – 3. ročník tradičního pěšího výletu ŠD</w:t>
      </w:r>
      <w:r>
        <w:rPr>
          <w:rFonts w:ascii="Calibri" w:hAnsi="Calibri" w:cs="Calibri"/>
          <w:highlight w:val="none"/>
        </w:rPr>
      </w:r>
      <w:r>
        <w:rPr>
          <w:rFonts w:ascii="Calibri" w:hAnsi="Calibri" w:cs="Calibri"/>
          <w:highlight w:val="none"/>
        </w:rPr>
      </w:r>
    </w:p>
    <w:p>
      <w:pPr>
        <w:pBdr/>
        <w:spacing/>
        <w:ind/>
        <w:jc w:val="both"/>
        <w:rPr>
          <w:rFonts w:ascii="Calibri" w:hAnsi="Calibri" w:cs="Calibri"/>
          <w:color w:val="ff0000"/>
        </w:rPr>
      </w:pPr>
      <w:ins w:id="14" w:author="MokroskolaNTB0001" w:date="2023-10-11T09:20:18Z" oouserid="MokroskolaNTB0001">
        <w:r>
          <w:rPr>
            <w:rFonts w:ascii="Calibri" w:hAnsi="Calibri" w:cs="Calibri"/>
            <w:color w:val="ff0000"/>
          </w:rPr>
        </w:r>
      </w:ins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pBdr/>
        <w:spacing/>
        <w:ind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060"/>
      </w:tblGrid>
      <w:tr>
        <w:trPr/>
        <w:tc>
          <w:tcPr>
            <w:shd w:val="clear" w:color="auto" w:fill="00b0f0"/>
            <w:tcBorders/>
            <w:tcW w:w="9060" w:type="dxa"/>
            <w:textDirection w:val="lrTb"/>
            <w:noWrap w:val="false"/>
          </w:tcPr>
          <w:p>
            <w:pPr>
              <w:pBdr/>
              <w:tabs>
                <w:tab w:val="left" w:leader="none" w:pos="2700"/>
              </w:tabs>
              <w:spacing/>
              <w:ind/>
              <w:jc w:val="center"/>
              <w:rPr>
                <w:rFonts w:ascii="Calibri" w:hAnsi="Calibri" w:cs="Calibri"/>
                <w:b/>
                <w:bCs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  <w:szCs w:val="32"/>
              </w:rPr>
              <w:t xml:space="preserve">8.2 MATEŘSKÁ ŠKOLA</w:t>
            </w:r>
            <w:r>
              <w:rPr>
                <w:rFonts w:ascii="Calibri" w:hAnsi="Calibri" w:cs="Calibri"/>
                <w:b/>
                <w:bCs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  <w:szCs w:val="32"/>
              </w:rPr>
            </w:r>
          </w:p>
        </w:tc>
      </w:tr>
    </w:tbl>
    <w:p>
      <w:pPr>
        <w:pStyle w:val="1066"/>
        <w:pBdr/>
        <w:spacing/>
        <w:ind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Style w:val="1066"/>
        <w:pBdr/>
        <w:spacing/>
        <w:ind/>
        <w:rPr>
          <w:rFonts w:cs="Calibri"/>
          <w:b/>
          <w:sz w:val="24"/>
          <w:szCs w:val="24"/>
        </w:rPr>
      </w:pPr>
      <w:r/>
      <w:bookmarkStart w:id="2" w:name="undefined"/>
      <w:r>
        <w:rPr>
          <w:rFonts w:cs="Calibri"/>
          <w:b/>
          <w:sz w:val="24"/>
          <w:szCs w:val="24"/>
        </w:rPr>
        <w:t xml:space="preserve">Charakteristika MŠ</w:t>
      </w: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</w:p>
    <w:p>
      <w:pPr>
        <w:pStyle w:val="1066"/>
        <w:pBdr/>
        <w:spacing/>
        <w:ind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MŠ je ve společné budově se základní školou. Je umístěna v 1. pa</w:t>
      </w:r>
      <w:r>
        <w:rPr>
          <w:rFonts w:cs="Calibri"/>
          <w:sz w:val="24"/>
          <w:szCs w:val="24"/>
        </w:rPr>
        <w:t xml:space="preserve">tře budovy. Vzdělávání dětí se uskutečňuje ve všech činnostech a situacích v průběhu celého dne. Všechny činnosti obsahují prvky hry a tvořivosti, děti jsou vzdělávány podle RVP PV. Uspořádání třídy v mateřské škole je věkově heterogenní, navštěvují ji dět</w:t>
      </w:r>
      <w:r>
        <w:rPr>
          <w:rFonts w:cs="Calibri"/>
          <w:sz w:val="24"/>
          <w:szCs w:val="24"/>
        </w:rPr>
        <w:t xml:space="preserve">i od 3 do 6/7 let. Mateřská škola měla ve školním roce 2023/2024 zapsáno k pravidelné školní docházce celkem 28 dětí. Třída MŠ byla plně naplněna. Naším cílem je vytvářet inspirativní a láskyplné prostředí pro přirozený a radostný rozvoj dětské osobnosti.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pBdr/>
        <w:spacing/>
        <w:ind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 xml:space="preserve">Personální zabezpečení školy</w:t>
      </w:r>
      <w:r>
        <w:rPr>
          <w:rFonts w:ascii="Calibri" w:hAnsi="Calibri" w:cs="Calibri"/>
          <w:b/>
          <w:color w:val="000000"/>
        </w:rPr>
      </w:r>
      <w:r>
        <w:rPr>
          <w:rFonts w:ascii="Calibri" w:hAnsi="Calibri" w:cs="Calibri"/>
          <w:b/>
          <w:color w:val="000000"/>
        </w:rPr>
      </w:r>
    </w:p>
    <w:p>
      <w:pPr>
        <w:pStyle w:val="1066"/>
        <w:pBdr/>
        <w:spacing/>
        <w:ind/>
        <w:rPr>
          <w:rFonts w:cs="Calibri"/>
          <w:color w:val="000000"/>
          <w:sz w:val="24"/>
        </w:rPr>
      </w:pPr>
      <w:r>
        <w:rPr>
          <w:rFonts w:cs="Calibri"/>
          <w:color w:val="000000"/>
          <w:sz w:val="24"/>
        </w:rPr>
        <w:t xml:space="preserve">Ve školním roce 2023/2024 působily v MŠ dvě pedagogické pracovnice. </w:t>
      </w:r>
      <w:r>
        <w:rPr>
          <w:rFonts w:cs="Calibri"/>
          <w:color w:val="000000"/>
          <w:sz w:val="24"/>
        </w:rPr>
      </w:r>
      <w:r>
        <w:rPr>
          <w:rFonts w:cs="Calibri"/>
          <w:color w:val="000000"/>
          <w:sz w:val="24"/>
        </w:rPr>
      </w:r>
    </w:p>
    <w:p>
      <w:pPr>
        <w:pStyle w:val="1066"/>
        <w:pBdr/>
        <w:spacing/>
        <w:ind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Miroslava Kubátová, vedoucí učitelka </w:t>
      </w:r>
      <w:r>
        <w:rPr>
          <w:rFonts w:cs="Calibri"/>
          <w:sz w:val="24"/>
          <w:szCs w:val="24"/>
        </w:rPr>
      </w:r>
      <w:r>
        <w:rPr>
          <w:rFonts w:cs="Calibri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Soňa Hrubá, učitelka.</w:t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</w:p>
    <w:p>
      <w:pPr>
        <w:pBdr/>
        <w:spacing/>
        <w:ind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</w:r>
      <w:r>
        <w:rPr>
          <w:rFonts w:ascii="Calibri" w:hAnsi="Calibri" w:cs="Calibri"/>
          <w:b/>
          <w:color w:val="000000"/>
        </w:rPr>
      </w:r>
      <w:r>
        <w:rPr>
          <w:rFonts w:ascii="Calibri" w:hAnsi="Calibri" w:cs="Calibri"/>
          <w:b/>
          <w:color w:val="000000"/>
        </w:rPr>
      </w:r>
    </w:p>
    <w:p>
      <w:pPr>
        <w:pBdr/>
        <w:spacing/>
        <w:ind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 xml:space="preserve">Údaje o zápisu </w:t>
      </w:r>
      <w:r>
        <w:rPr>
          <w:rFonts w:ascii="Calibri" w:hAnsi="Calibri" w:cs="Calibri"/>
          <w:b/>
          <w:color w:val="000000"/>
        </w:rPr>
      </w:r>
      <w:r>
        <w:rPr>
          <w:rFonts w:ascii="Calibri" w:hAnsi="Calibri" w:cs="Calibri"/>
          <w:b/>
          <w:color w:val="000000"/>
        </w:rPr>
      </w:r>
    </w:p>
    <w:p>
      <w:pPr>
        <w:pBdr/>
        <w:spacing/>
        <w:ind/>
        <w:jc w:val="both"/>
        <w:rPr>
          <w:rFonts w:ascii="Calibri" w:hAnsi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K zápisu do MŠ se dostavilo </w:t>
      </w:r>
      <w:r>
        <w:rPr>
          <w:rFonts w:ascii="Calibri" w:hAnsi="Calibri" w:eastAsia="Calibri" w:cs="Calibri"/>
        </w:rPr>
        <w:t xml:space="preserve">15 dětí, z toho zákonným zástupcům 9 dětí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rFonts w:ascii="Calibri" w:hAnsi="Calibri" w:eastAsia="Calibri" w:cs="Calibri"/>
        </w:rPr>
        <w:t xml:space="preserve">nebylo</w:t>
      </w:r>
      <w:r>
        <w:rPr>
          <w:rFonts w:ascii="Calibri" w:hAnsi="Calibri" w:eastAsia="Calibri" w:cs="Calibri"/>
          <w:color w:val="000000"/>
        </w:rPr>
        <w:t xml:space="preserve"> vyhověno přijetím ve správním řízení z důvodu naplnění kapacity MŠ. Celkem k 1. 9. 2024 je 28 dětí.</w:t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</w:p>
    <w:p>
      <w:pPr>
        <w:pStyle w:val="1066"/>
        <w:pBdr/>
        <w:spacing/>
        <w:ind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</w:p>
    <w:p>
      <w:pPr>
        <w:pStyle w:val="1066"/>
        <w:pBdr/>
        <w:spacing/>
        <w:ind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Aktivity mateřské školy:</w:t>
      </w:r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     </w:t>
      </w:r>
      <w:r>
        <w:rPr>
          <w:rFonts w:cs="Calibri"/>
          <w:b/>
          <w:sz w:val="24"/>
          <w:szCs w:val="24"/>
        </w:rPr>
      </w:r>
      <w:r>
        <w:rPr>
          <w:rFonts w:cs="Calibri"/>
          <w:b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Každodenní přivítání při příchodu do školky a rozloučení při odchodu domů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Oslava narozenin a svátků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Čtení pohádky před spaním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Třídní schůzka s</w:t>
      </w:r>
      <w:r>
        <w:rPr>
          <w:rFonts w:ascii="Calibri" w:hAnsi="Calibri" w:eastAsia="Calibri" w:cs="Calibri"/>
          <w:sz w:val="24"/>
          <w:szCs w:val="24"/>
        </w:rPr>
        <w:t xml:space="preserve"> </w:t>
      </w:r>
      <w:r>
        <w:rPr>
          <w:rFonts w:ascii="Calibri" w:hAnsi="Calibri" w:eastAsia="Calibri" w:cs="Calibri"/>
          <w:sz w:val="24"/>
          <w:szCs w:val="24"/>
        </w:rPr>
        <w:t xml:space="preserve">rodiči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Preventivní program s Policií ČR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Pouťové pečení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Di</w:t>
      </w:r>
      <w:r>
        <w:rPr>
          <w:rFonts w:ascii="Calibri" w:hAnsi="Calibri" w:eastAsia="Calibri" w:cs="Calibri"/>
          <w:sz w:val="24"/>
          <w:szCs w:val="24"/>
        </w:rPr>
        <w:t xml:space="preserve">vadelní představení v Příbrami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Dinosauří program</w:t>
      </w:r>
      <w:r>
        <w:rPr>
          <w:rFonts w:ascii="Calibri" w:hAnsi="Calibri" w:eastAsia="Calibri" w:cs="Calibri"/>
          <w:sz w:val="24"/>
          <w:szCs w:val="24"/>
        </w:rPr>
        <w:t xml:space="preserve"> v naší mateřské škole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Den s</w:t>
      </w:r>
      <w:r>
        <w:rPr>
          <w:rFonts w:ascii="Calibri" w:hAnsi="Calibri" w:eastAsia="Calibri" w:cs="Calibri"/>
          <w:sz w:val="24"/>
          <w:szCs w:val="24"/>
        </w:rPr>
        <w:t xml:space="preserve"> </w:t>
      </w:r>
      <w:r>
        <w:rPr>
          <w:rFonts w:ascii="Calibri" w:hAnsi="Calibri" w:eastAsia="Calibri" w:cs="Calibri"/>
          <w:sz w:val="24"/>
          <w:szCs w:val="24"/>
        </w:rPr>
        <w:t xml:space="preserve">lesníkem</w:t>
      </w:r>
      <w:r>
        <w:rPr>
          <w:rFonts w:ascii="Calibri" w:hAnsi="Calibri" w:eastAsia="Calibri" w:cs="Calibri"/>
          <w:sz w:val="24"/>
          <w:szCs w:val="24"/>
        </w:rPr>
        <w:t xml:space="preserve"> – Lesní pedagogika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Návštěva čerta a Mikuláše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Fotografování na Vánoce</w:t>
      </w:r>
      <w:r>
        <w:rPr>
          <w:rFonts w:ascii="Calibri" w:hAnsi="Calibri" w:eastAsia="Calibri" w:cs="Calibri"/>
          <w:sz w:val="24"/>
          <w:szCs w:val="24"/>
        </w:rPr>
        <w:t xml:space="preserve">, Velikonoce, závěr školního roku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Vánoce v MŠ – nadílka i besídka pro rodiče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Masopustní rej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Vítání jara - vynášení Moreny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Den otevřených dveří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Návštěva Národního zemědělského muzea v Praze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Den Země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Návštěva knihovny v Mokrovratech, v</w:t>
      </w:r>
      <w:r>
        <w:rPr>
          <w:rFonts w:ascii="Calibri" w:hAnsi="Calibri" w:eastAsia="Calibri" w:cs="Calibri"/>
          <w:sz w:val="24"/>
          <w:szCs w:val="24"/>
        </w:rPr>
        <w:t xml:space="preserve"> </w:t>
      </w:r>
      <w:r>
        <w:rPr>
          <w:rFonts w:ascii="Calibri" w:hAnsi="Calibri" w:eastAsia="Calibri" w:cs="Calibri"/>
          <w:sz w:val="24"/>
          <w:szCs w:val="24"/>
        </w:rPr>
        <w:t xml:space="preserve">Dobříši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Návštěva Památníku Antonína Dvořáka ve Vysoké v rámci Roku české hudby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Čarodějnický průvod obcí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Zápis do MŠ Mokrovraty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Plavecký výcvik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Besídka ke Dni rodin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Sbírka „Krabice od bot“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Návštěva v 1. ročníku </w:t>
      </w:r>
      <w:r>
        <w:rPr>
          <w:rFonts w:ascii="Calibri" w:hAnsi="Calibri" w:eastAsia="Calibri" w:cs="Calibri"/>
          <w:sz w:val="24"/>
          <w:szCs w:val="24"/>
        </w:rPr>
        <w:t xml:space="preserve"> ZŠ Mokrovraty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Exkurze v Zemědělské společnosti v Mokrovratech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Oslava MDD společně s MŠ Korkyně, žáky ZŠ Mokrovraty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Škola v přírodě pro předškoláky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Pasování školáků 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numPr>
          <w:ilvl w:val="0"/>
          <w:numId w:val="4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Zahradní slavnost</w:t>
      </w:r>
      <w:r>
        <w:rPr>
          <w:rFonts w:ascii="Calibri" w:hAnsi="Calibri" w:eastAsia="Calibri" w:cs="Calibri"/>
          <w:sz w:val="24"/>
          <w:szCs w:val="24"/>
        </w:rPr>
        <w:t xml:space="preserve"> s výstavou výtvarných prací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862"/>
        <w:pBdr/>
        <w:spacing/>
        <w:ind/>
        <w:rPr/>
      </w:pPr>
      <w:r/>
      <w:r/>
    </w:p>
    <w:p>
      <w:pPr>
        <w:pStyle w:val="862"/>
        <w:pBdr/>
        <w:spacing/>
        <w:ind/>
        <w:rPr/>
      </w:pPr>
      <w:r/>
      <w:r/>
    </w:p>
    <w:p>
      <w:pPr>
        <w:pBdr/>
        <w:spacing/>
        <w:ind/>
        <w:jc w:val="both"/>
        <w:rPr>
          <w:rFonts w:ascii="Calibri" w:hAnsi="Calibri" w:eastAsia="Calibri" w:cs="Calibri"/>
          <w:b/>
          <w:bCs/>
          <w:color w:val="000000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000000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000000"/>
          <w:sz w:val="24"/>
          <w:szCs w:val="24"/>
          <w:highlight w:val="none"/>
        </w:rPr>
        <w:t xml:space="preserve">Údaje o prevenci sociálně patologických jevů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000000"/>
          <w:sz w:val="24"/>
          <w:szCs w:val="24"/>
          <w:highlight w:val="none"/>
        </w:rPr>
      </w:r>
    </w:p>
    <w:p>
      <w:pPr>
        <w:pBdr/>
        <w:spacing/>
        <w:ind/>
        <w:jc w:val="both"/>
        <w:rPr>
          <w:rFonts w:ascii="Calibri" w:hAnsi="Calibri" w:eastAsia="Calibri" w:cs="Calibri"/>
          <w:color w:val="000000"/>
          <w:highlight w:val="none"/>
        </w:rPr>
      </w:pPr>
      <w:r>
        <w:rPr>
          <w:rFonts w:ascii="Calibri" w:hAnsi="Calibri" w:eastAsia="Calibri" w:cs="Calibri"/>
          <w:color w:val="000000"/>
          <w:highlight w:val="none"/>
        </w:rPr>
        <w:t xml:space="preserve">Jedním z cílů vzdělávání byl rozvoj pohybových dovedností a zdravého životního stylu, celkový tělesný rozvoj. Denně byla zařazována ranní cvičení, pohybové aktivity při pobytu venku, tělovýchovná chvilka s pohybovou hrou po odpoledním</w:t>
      </w:r>
      <w:r>
        <w:rPr>
          <w:rFonts w:ascii="Calibri" w:hAnsi="Calibri" w:eastAsia="Calibri" w:cs="Calibri"/>
          <w:color w:val="000000"/>
          <w:highlight w:val="none"/>
        </w:rPr>
        <w:t xml:space="preserve"> odpočinku dětí. Jednou týdně byla uskutečněna dopolední turistická vycházka do přírody, aby si děti více osvojily zdolávání přírodních překážek. Byl využíván i větší prostor k rozvoji pohybových schopností i dovedností v resortu Po Spolu</w:t>
      </w:r>
      <w:r>
        <w:rPr>
          <w:rFonts w:ascii="Calibri" w:hAnsi="Calibri" w:eastAsia="Calibri" w:cs="Calibri"/>
          <w:color w:val="000000"/>
          <w:highlight w:val="none"/>
        </w:rPr>
        <w:t xml:space="preserve">. Předškoláci absolvovali plavecký výcvik, 5 předškoláků se zúčastnilo školy v přírodě v Chlumu u Třeboně 3. – 7. 6. 2024. V MŠ nebyl během roku evidován úraz. Na začátku školního roku byly děti poučeny o bezpečném chování ve všech prostorách M</w:t>
      </w:r>
      <w:r>
        <w:rPr>
          <w:rFonts w:ascii="Calibri" w:hAnsi="Calibri" w:eastAsia="Calibri" w:cs="Calibri"/>
          <w:color w:val="000000"/>
          <w:highlight w:val="none"/>
        </w:rPr>
        <w:t xml:space="preserve">Š i mimo MŠ. V rámci plnění ŠVP byly děti seznamovány s pravidly chování mezi sebou i k ostatním lidem. Byly vedeny k tomu, aby neohrožovaly pohodu a bezpečí druhých             a uměly odmítnout společensky nežádoucí chování.</w:t>
      </w:r>
      <w:r>
        <w:rPr>
          <w:rFonts w:ascii="Calibri" w:hAnsi="Calibri" w:eastAsia="Calibri" w:cs="Calibri"/>
          <w:color w:val="000000"/>
          <w:highlight w:val="none"/>
        </w:rPr>
      </w:r>
      <w:r>
        <w:rPr>
          <w:rFonts w:ascii="Calibri" w:hAnsi="Calibri" w:eastAsia="Calibri" w:cs="Calibri"/>
          <w:color w:val="000000"/>
          <w:highlight w:val="none"/>
        </w:rPr>
      </w:r>
    </w:p>
    <w:p>
      <w:pPr>
        <w:pBdr/>
        <w:spacing/>
        <w:ind/>
        <w:jc w:val="both"/>
        <w:rPr>
          <w:rFonts w:ascii="Calibri" w:hAnsi="Calibri" w:eastAsia="Calibri" w:cs="Calibri"/>
          <w:color w:val="000000"/>
          <w:highlight w:val="none"/>
        </w:rPr>
      </w:pPr>
      <w:r>
        <w:rPr>
          <w:rFonts w:ascii="Calibri" w:hAnsi="Calibri" w:eastAsia="Calibri" w:cs="Calibri"/>
          <w:color w:val="000000"/>
          <w:highlight w:val="none"/>
        </w:rPr>
        <w:t xml:space="preserve">                                        </w:t>
      </w:r>
      <w:r>
        <w:rPr>
          <w:rFonts w:ascii="Calibri" w:hAnsi="Calibri" w:eastAsia="Calibri" w:cs="Calibri"/>
          <w:color w:val="000000"/>
          <w:highlight w:val="none"/>
        </w:rPr>
      </w:r>
      <w:r>
        <w:rPr>
          <w:rFonts w:ascii="Calibri" w:hAnsi="Calibri" w:eastAsia="Calibri" w:cs="Calibri"/>
          <w:color w:val="000000"/>
          <w:highlight w:val="none"/>
        </w:rPr>
      </w:r>
    </w:p>
    <w:p>
      <w:pPr>
        <w:pBdr/>
        <w:spacing/>
        <w:ind/>
        <w:jc w:val="both"/>
        <w:rPr/>
      </w:pPr>
      <w:r>
        <w:rPr>
          <w:rFonts w:ascii="Calibri" w:hAnsi="Calibri" w:eastAsia="Calibri" w:cs="Calibri"/>
          <w:color w:val="000000"/>
          <w:highlight w:val="none"/>
        </w:rPr>
      </w:r>
      <w:r>
        <w:rPr>
          <w:rFonts w:ascii="Calibri" w:hAnsi="Calibri" w:eastAsia="Calibri" w:cs="Calibri"/>
          <w:color w:val="000000"/>
          <w:highlight w:val="none"/>
        </w:rPr>
      </w:r>
      <w:r/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i/>
          <w:color w:val="000000"/>
        </w:rPr>
        <w:t xml:space="preserve">                                                                                   </w:t>
      </w:r>
      <w:r>
        <w:rPr>
          <w:rFonts w:ascii="Calibri" w:hAnsi="Calibri" w:eastAsia="Calibri" w:cs="Calibri"/>
          <w:i/>
        </w:rPr>
        <w:t xml:space="preserve">Miroslava Kubátová, vedoucí učitelka MŠ</w:t>
      </w:r>
      <w:bookmarkEnd w:id="2"/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eastAsia="Calibri" w:cs="Calibri"/>
          <w:bCs/>
          <w:i/>
          <w:color w:val="000000"/>
        </w:rPr>
      </w:pPr>
      <w:r>
        <w:rPr>
          <w:rFonts w:ascii="Calibri" w:hAnsi="Calibri" w:eastAsia="Calibri" w:cs="Calibri"/>
          <w:i/>
          <w:color w:val="000000"/>
        </w:rPr>
        <w:t xml:space="preserve">  </w:t>
      </w:r>
      <w:r>
        <w:rPr>
          <w:rFonts w:ascii="Calibri" w:hAnsi="Calibri" w:eastAsia="Calibri" w:cs="Calibri"/>
          <w:bCs/>
          <w:i/>
          <w:color w:val="000000"/>
        </w:rPr>
      </w:r>
      <w:r>
        <w:rPr>
          <w:rFonts w:ascii="Calibri" w:hAnsi="Calibri" w:eastAsia="Calibri" w:cs="Calibri"/>
          <w:bCs/>
          <w:i/>
          <w:color w:val="000000"/>
        </w:rPr>
      </w:r>
    </w:p>
    <w:p>
      <w:pPr>
        <w:pBdr/>
        <w:spacing/>
        <w:ind/>
        <w:jc w:val="both"/>
        <w:rPr>
          <w:rFonts w:ascii="Calibri" w:hAnsi="Calibri" w:eastAsia="Calibri" w:cs="Calibri"/>
          <w:bCs/>
          <w:i/>
          <w:color w:val="000000"/>
        </w:rPr>
      </w:pPr>
      <w:r>
        <w:rPr>
          <w:rFonts w:ascii="Calibri" w:hAnsi="Calibri" w:eastAsia="Calibri" w:cs="Calibri"/>
          <w:i/>
          <w:color w:val="000000"/>
        </w:rPr>
        <w:t xml:space="preserve">          </w:t>
      </w:r>
      <w:r>
        <w:rPr>
          <w:rFonts w:ascii="Calibri" w:hAnsi="Calibri" w:eastAsia="Calibri" w:cs="Calibri"/>
          <w:bCs/>
          <w:i/>
          <w:color w:val="000000"/>
        </w:rPr>
      </w:r>
      <w:r>
        <w:rPr>
          <w:rFonts w:ascii="Calibri" w:hAnsi="Calibri" w:eastAsia="Calibri" w:cs="Calibri"/>
          <w:bCs/>
          <w:i/>
          <w:color w:val="000000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i/>
          <w:color w:val="000000"/>
        </w:rPr>
        <w:t xml:space="preserve">                                                             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ff0000"/>
              </w:rPr>
              <w:br w:type="page" w:clear="all"/>
            </w:r>
            <w:r>
              <w:rPr>
                <w:rFonts w:ascii="Calibri" w:hAnsi="Calibri" w:eastAsia="Calibri" w:cs="Calibri"/>
                <w:b/>
                <w:smallCaps/>
                <w:sz w:val="32"/>
                <w:szCs w:val="32"/>
              </w:rPr>
              <w:t xml:space="preserve">9   DALŠÍ AKTIVITY A PRAZENTACE ŠKOLY NA VEŘEJNOSTI 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widowControl w:val="false"/>
        <w:pBdr/>
        <w:spacing/>
        <w:ind/>
        <w:rPr>
          <w:rFonts w:ascii="Calibri" w:hAnsi="Calibri" w:cs="Calibri"/>
          <w:b/>
          <w:smallCaps/>
          <w:color w:val="ff0000"/>
        </w:rPr>
      </w:pPr>
      <w:r>
        <w:rPr>
          <w:rFonts w:ascii="Calibri" w:hAnsi="Calibri" w:cs="Calibri"/>
          <w:b/>
          <w:smallCaps/>
          <w:color w:val="ff0000"/>
        </w:rPr>
      </w:r>
      <w:r>
        <w:rPr>
          <w:rFonts w:ascii="Calibri" w:hAnsi="Calibri" w:cs="Calibri"/>
          <w:b/>
          <w:smallCaps/>
          <w:color w:val="ff0000"/>
        </w:rPr>
      </w:r>
      <w:r>
        <w:rPr>
          <w:rFonts w:ascii="Calibri" w:hAnsi="Calibri" w:cs="Calibri"/>
          <w:b/>
          <w:smallCaps/>
          <w:color w:val="ff0000"/>
        </w:rPr>
      </w:r>
    </w:p>
    <w:p>
      <w:pPr>
        <w:pBdr/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Ve spolupráci s vedením celý pedagogický sbor zpracovává pro každý školní rok harmonogram akcí, exkurzí, soutěží, projektů a dalších aktivit jak ve vlastní výuce, tak v oblasti mimoškolní. K nejzajímavějším patří především:  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jc w:val="both"/>
        <w:rPr>
          <w:rFonts w:ascii="Calibri" w:hAnsi="Calibri" w:eastAsia="Calibri" w:cs="Calibri"/>
          <w:highlight w:val="none"/>
        </w:rPr>
      </w:pPr>
      <w:ins w:id="15" w:author="MokroskolaNTB0001" w:date="2023-10-11T09:23:55Z" oouserid="MokroskolaNTB0001">
        <w:r>
          <w:rPr>
            <w:rFonts w:ascii="Calibri" w:hAnsi="Calibri" w:eastAsia="Calibri" w:cs="Calibri"/>
            <w:highlight w:val="none"/>
          </w:rPr>
        </w:r>
      </w:ins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jc w:val="both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a) akce pořádané s Obcí Mokrovraty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numPr>
          <w:ilvl w:val="0"/>
          <w:numId w:val="11"/>
        </w:numPr>
        <w:pBdr/>
        <w:spacing/>
        <w:ind/>
        <w:jc w:val="both"/>
        <w:rPr/>
      </w:pPr>
      <w:r>
        <w:rPr>
          <w:rFonts w:ascii="Calibri" w:hAnsi="Calibri" w:eastAsia="Calibri" w:cs="Calibri"/>
        </w:rPr>
        <w:t xml:space="preserve">Pouťové pečení</w:t>
      </w:r>
      <w:r>
        <w:rPr>
          <w:rFonts w:ascii="Calibri" w:hAnsi="Calibri" w:eastAsia="Calibri" w:cs="Calibri"/>
        </w:rPr>
      </w:r>
      <w:r/>
    </w:p>
    <w:p>
      <w:pPr>
        <w:numPr>
          <w:ilvl w:val="0"/>
          <w:numId w:val="11"/>
        </w:numPr>
        <w:pBdr/>
        <w:spacing/>
        <w:ind/>
        <w:jc w:val="both"/>
        <w:rPr/>
      </w:pPr>
      <w:r>
        <w:rPr>
          <w:rFonts w:ascii="Calibri" w:hAnsi="Calibri" w:eastAsia="Calibri" w:cs="Calibri"/>
        </w:rPr>
        <w:t xml:space="preserve">Drakiáda</w:t>
      </w:r>
      <w:r>
        <w:rPr>
          <w:rFonts w:ascii="Calibri" w:hAnsi="Calibri" w:eastAsia="Calibri" w:cs="Calibri"/>
        </w:rPr>
      </w:r>
      <w:r/>
    </w:p>
    <w:p>
      <w:pPr>
        <w:numPr>
          <w:ilvl w:val="0"/>
          <w:numId w:val="11"/>
        </w:numPr>
        <w:pBdr/>
        <w:spacing/>
        <w:ind/>
        <w:jc w:val="both"/>
        <w:rPr/>
      </w:pPr>
      <w:r>
        <w:rPr>
          <w:rFonts w:ascii="Calibri" w:hAnsi="Calibri" w:eastAsia="Calibri" w:cs="Calibri"/>
        </w:rPr>
        <w:t xml:space="preserve">Dýňování</w:t>
      </w:r>
      <w:r>
        <w:rPr>
          <w:rFonts w:ascii="Calibri" w:hAnsi="Calibri" w:eastAsia="Calibri" w:cs="Calibri"/>
        </w:rPr>
      </w:r>
      <w:r/>
    </w:p>
    <w:p>
      <w:pPr>
        <w:numPr>
          <w:ilvl w:val="0"/>
          <w:numId w:val="11"/>
        </w:numPr>
        <w:pBdr/>
        <w:spacing/>
        <w:ind/>
        <w:jc w:val="both"/>
        <w:rPr/>
      </w:pPr>
      <w:r>
        <w:rPr>
          <w:rFonts w:ascii="Calibri" w:hAnsi="Calibri" w:eastAsia="Calibri" w:cs="Calibri"/>
        </w:rPr>
        <w:t xml:space="preserve">Vítání občánků</w:t>
      </w:r>
      <w:r>
        <w:rPr>
          <w:rFonts w:ascii="Calibri" w:hAnsi="Calibri" w:eastAsia="Calibri" w:cs="Calibri"/>
        </w:rPr>
      </w:r>
      <w:r/>
    </w:p>
    <w:p>
      <w:pPr>
        <w:numPr>
          <w:ilvl w:val="0"/>
          <w:numId w:val="11"/>
        </w:numPr>
        <w:pBdr/>
        <w:spacing/>
        <w:ind/>
        <w:jc w:val="both"/>
        <w:rPr/>
      </w:pPr>
      <w:r>
        <w:rPr>
          <w:rFonts w:ascii="Calibri" w:hAnsi="Calibri" w:eastAsia="Calibri" w:cs="Calibri"/>
        </w:rPr>
        <w:t xml:space="preserve">Zahájení Adventu</w:t>
      </w:r>
      <w:r>
        <w:rPr>
          <w:rFonts w:ascii="Calibri" w:hAnsi="Calibri" w:eastAsia="Calibri" w:cs="Calibri"/>
        </w:rPr>
      </w:r>
      <w:r/>
    </w:p>
    <w:p>
      <w:pPr>
        <w:pBdr/>
        <w:spacing/>
        <w:ind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</w:r>
      <w:r>
        <w:rPr>
          <w:rFonts w:ascii="Calibri" w:hAnsi="Calibri" w:cs="Calibri"/>
          <w:sz w:val="16"/>
          <w:szCs w:val="16"/>
        </w:rPr>
      </w:r>
      <w:r>
        <w:rPr>
          <w:rFonts w:ascii="Calibri" w:hAnsi="Calibri" w:cs="Calibri"/>
          <w:sz w:val="16"/>
          <w:szCs w:val="16"/>
        </w:rPr>
      </w:r>
    </w:p>
    <w:p>
      <w:pPr>
        <w:pBdr/>
        <w:spacing/>
        <w:ind/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b) projekty realizované mimo školu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1052"/>
        <w:numPr>
          <w:ilvl w:val="0"/>
          <w:numId w:val="28"/>
        </w:numPr>
        <w:pBdr/>
        <w:spacing w:line="240" w:lineRule="auto"/>
        <w:ind/>
        <w:jc w:val="both"/>
        <w:rPr/>
      </w:pPr>
      <w:r>
        <w:rPr>
          <w:rFonts w:cs="Calibri"/>
          <w:sz w:val="24"/>
          <w:szCs w:val="24"/>
        </w:rPr>
        <w:t xml:space="preserve">Lesní pedagogika „Spící les, aneb co se děje se stromy v zimě“ – v regionu MAS Brdy – Vltava</w:t>
      </w:r>
      <w:r>
        <w:rPr>
          <w:rFonts w:cs="Calibri"/>
          <w:sz w:val="24"/>
          <w:szCs w:val="24"/>
        </w:rPr>
      </w:r>
      <w:r/>
    </w:p>
    <w:p>
      <w:pPr>
        <w:pStyle w:val="1052"/>
        <w:numPr>
          <w:ilvl w:val="0"/>
          <w:numId w:val="28"/>
        </w:numPr>
        <w:pBdr/>
        <w:spacing w:line="240" w:lineRule="auto"/>
        <w:ind/>
        <w:jc w:val="both"/>
        <w:rPr/>
      </w:pPr>
      <w:r>
        <w:rPr>
          <w:rFonts w:cs="Calibri"/>
          <w:sz w:val="24"/>
          <w:szCs w:val="24"/>
        </w:rPr>
        <w:t xml:space="preserve">Svatý Martin – návštěva skanzenu ve Vysokém Chlumci </w:t>
      </w:r>
      <w:r>
        <w:rPr>
          <w:rFonts w:cs="Calibri"/>
          <w:sz w:val="24"/>
          <w:szCs w:val="24"/>
        </w:rPr>
      </w:r>
      <w:r/>
    </w:p>
    <w:p>
      <w:pPr>
        <w:pStyle w:val="1052"/>
        <w:numPr>
          <w:ilvl w:val="0"/>
          <w:numId w:val="28"/>
        </w:numPr>
        <w:pBdr/>
        <w:spacing w:line="240" w:lineRule="auto"/>
        <w:ind/>
        <w:jc w:val="both"/>
        <w:rPr/>
      </w:pPr>
      <w:r>
        <w:rPr>
          <w:rFonts w:cs="Calibri"/>
          <w:sz w:val="24"/>
          <w:szCs w:val="24"/>
        </w:rPr>
        <w:t xml:space="preserve">Památník Antonína Dvořáka ve Vysoké u Příbrami - v rámci Roku české hudby </w:t>
      </w:r>
      <w:r>
        <w:rPr>
          <w:rFonts w:cs="Calibri"/>
          <w:sz w:val="28"/>
          <w:szCs w:val="28"/>
        </w:rPr>
      </w:r>
      <w:r/>
    </w:p>
    <w:p>
      <w:pPr>
        <w:pBdr/>
        <w:spacing/>
        <w:ind/>
        <w:contextualSpacing w:val="true"/>
        <w:jc w:val="both"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c) projekty realizované v ZŠ, ŠD a MŠ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Style w:val="1052"/>
        <w:numPr>
          <w:ilvl w:val="0"/>
          <w:numId w:val="48"/>
        </w:numPr>
        <w:pBdr/>
        <w:spacing/>
        <w:ind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„Svět a já“ - preventivní program primární prevence</w:t>
      </w:r>
      <w:r>
        <w:rPr>
          <w:rFonts w:ascii="Calibri" w:hAnsi="Calibri" w:cs="Calibri"/>
          <w:color w:val="000000" w:themeColor="text1"/>
          <w:sz w:val="24"/>
          <w:szCs w:val="24"/>
        </w:rPr>
      </w:r>
      <w:r>
        <w:rPr>
          <w:rFonts w:ascii="Calibri" w:hAnsi="Calibri" w:cs="Calibri"/>
          <w:color w:val="000000" w:themeColor="text1"/>
          <w:sz w:val="24"/>
          <w:szCs w:val="24"/>
        </w:rPr>
      </w:r>
    </w:p>
    <w:p>
      <w:pPr>
        <w:pStyle w:val="1052"/>
        <w:numPr>
          <w:ilvl w:val="0"/>
          <w:numId w:val="48"/>
        </w:numPr>
        <w:pBdr/>
        <w:spacing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„Krabice od bot“ – charitativní projekt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48"/>
        </w:numPr>
        <w:pBdr/>
        <w:spacing/>
        <w:ind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  <w:t xml:space="preserve">Sklář ve škole – foukání vánočních ozdob</w:t>
      </w:r>
      <w:r>
        <w:rPr>
          <w:rFonts w:ascii="Calibri" w:hAnsi="Calibri" w:cs="Calibri"/>
          <w:color w:val="ff0000"/>
          <w:sz w:val="24"/>
          <w:szCs w:val="24"/>
        </w:rPr>
      </w:r>
      <w:r>
        <w:rPr>
          <w:rFonts w:ascii="Calibri" w:hAnsi="Calibri" w:cs="Calibri"/>
          <w:color w:val="ff0000"/>
          <w:sz w:val="24"/>
          <w:szCs w:val="24"/>
        </w:rPr>
      </w:r>
    </w:p>
    <w:p>
      <w:pPr>
        <w:pStyle w:val="1052"/>
        <w:numPr>
          <w:ilvl w:val="0"/>
          <w:numId w:val="48"/>
        </w:numPr>
        <w:pBdr/>
        <w:spacing/>
        <w:ind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„Veselé zoubky“ – preventivní program</w:t>
      </w:r>
      <w:r>
        <w:rPr>
          <w:rFonts w:ascii="Calibri" w:hAnsi="Calibri" w:cs="Calibri"/>
          <w:color w:val="ff0000"/>
          <w:sz w:val="24"/>
          <w:szCs w:val="24"/>
        </w:rPr>
      </w:r>
      <w:r>
        <w:rPr>
          <w:rFonts w:ascii="Calibri" w:hAnsi="Calibri" w:cs="Calibri"/>
          <w:color w:val="ff0000"/>
          <w:sz w:val="24"/>
          <w:szCs w:val="24"/>
        </w:rPr>
      </w:r>
    </w:p>
    <w:p>
      <w:pPr>
        <w:pStyle w:val="1052"/>
        <w:numPr>
          <w:ilvl w:val="0"/>
          <w:numId w:val="48"/>
        </w:numPr>
        <w:pBdr/>
        <w:spacing/>
        <w:ind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highlight w:val="none"/>
        </w:rPr>
      </w:r>
      <w:r>
        <w:rPr>
          <w:rFonts w:ascii="Calibri" w:hAnsi="Calibri" w:eastAsia="Calibri" w:cs="Calibri"/>
          <w:sz w:val="24"/>
          <w:szCs w:val="24"/>
          <w:highlight w:val="none"/>
        </w:rPr>
        <w:t xml:space="preserve">„Březen – měsíc knihy a čtenářů“</w:t>
      </w:r>
      <w:r>
        <w:rPr>
          <w:rFonts w:ascii="Calibri" w:hAnsi="Calibri" w:cs="Calibri"/>
          <w:color w:val="ff0000"/>
          <w:sz w:val="24"/>
          <w:szCs w:val="24"/>
        </w:rPr>
      </w:r>
      <w:r>
        <w:rPr>
          <w:rFonts w:ascii="Calibri" w:hAnsi="Calibri" w:cs="Calibri"/>
          <w:color w:val="ff0000"/>
          <w:sz w:val="24"/>
          <w:szCs w:val="24"/>
        </w:rPr>
      </w:r>
    </w:p>
    <w:p>
      <w:pPr>
        <w:pStyle w:val="1052"/>
        <w:numPr>
          <w:ilvl w:val="0"/>
          <w:numId w:val="48"/>
        </w:numPr>
        <w:pBdr/>
        <w:spacing/>
        <w:ind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highlight w:val="none"/>
        </w:rPr>
      </w:r>
      <w:r>
        <w:rPr>
          <w:rFonts w:ascii="Calibri" w:hAnsi="Calibri" w:eastAsia="Calibri" w:cs="Calibri"/>
          <w:sz w:val="24"/>
          <w:szCs w:val="24"/>
        </w:rPr>
        <w:t xml:space="preserve">„Zdravá 5“ v anglickém jazyce </w:t>
      </w:r>
      <w:r>
        <w:rPr>
          <w:rFonts w:ascii="Calibri" w:hAnsi="Calibri" w:cs="Calibri"/>
          <w:color w:val="ff0000"/>
          <w:sz w:val="24"/>
          <w:szCs w:val="24"/>
        </w:rPr>
      </w:r>
      <w:r>
        <w:rPr>
          <w:rFonts w:ascii="Calibri" w:hAnsi="Calibri" w:cs="Calibri"/>
          <w:color w:val="ff0000"/>
          <w:sz w:val="24"/>
          <w:szCs w:val="24"/>
        </w:rPr>
      </w:r>
    </w:p>
    <w:p>
      <w:pPr>
        <w:pStyle w:val="1052"/>
        <w:numPr>
          <w:ilvl w:val="0"/>
          <w:numId w:val="48"/>
        </w:numPr>
        <w:pBdr/>
        <w:spacing/>
        <w:ind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Den Země</w:t>
      </w:r>
      <w:r>
        <w:rPr>
          <w:rFonts w:ascii="Calibri" w:hAnsi="Calibri" w:cs="Calibri"/>
          <w:color w:val="ff0000"/>
          <w:sz w:val="24"/>
          <w:szCs w:val="24"/>
        </w:rPr>
      </w:r>
      <w:r>
        <w:rPr>
          <w:rFonts w:ascii="Calibri" w:hAnsi="Calibri" w:cs="Calibri"/>
          <w:color w:val="ff0000"/>
          <w:sz w:val="24"/>
          <w:szCs w:val="24"/>
        </w:rPr>
      </w:r>
    </w:p>
    <w:p>
      <w:pPr>
        <w:pStyle w:val="1052"/>
        <w:numPr>
          <w:ilvl w:val="0"/>
          <w:numId w:val="48"/>
        </w:numPr>
        <w:pBdr/>
        <w:spacing/>
        <w:ind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  <w:t xml:space="preserve">Preventivní program s Policií ČR</w:t>
      </w:r>
      <w:r>
        <w:rPr>
          <w:rFonts w:ascii="Calibri" w:hAnsi="Calibri" w:cs="Calibri"/>
          <w:color w:val="ff0000"/>
          <w:sz w:val="24"/>
          <w:szCs w:val="24"/>
        </w:rPr>
      </w:r>
      <w:r>
        <w:rPr>
          <w:rFonts w:ascii="Calibri" w:hAnsi="Calibri" w:cs="Calibri"/>
          <w:color w:val="ff0000"/>
          <w:sz w:val="24"/>
          <w:szCs w:val="24"/>
        </w:rPr>
      </w:r>
    </w:p>
    <w:p>
      <w:pPr>
        <w:pStyle w:val="1052"/>
        <w:numPr>
          <w:ilvl w:val="0"/>
          <w:numId w:val="48"/>
        </w:numPr>
        <w:pBdr/>
        <w:spacing/>
        <w:ind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highlight w:val="none"/>
        </w:rPr>
        <w:t xml:space="preserve">Pasování na „Čtenáře“</w:t>
      </w:r>
      <w:r>
        <w:rPr>
          <w:rFonts w:ascii="Calibri" w:hAnsi="Calibri" w:cs="Calibri"/>
          <w:color w:val="ff0000"/>
          <w:sz w:val="24"/>
          <w:szCs w:val="24"/>
        </w:rPr>
      </w:r>
      <w:r>
        <w:rPr>
          <w:rFonts w:ascii="Calibri" w:hAnsi="Calibri" w:cs="Calibri"/>
          <w:color w:val="ff0000"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bCs/>
        </w:rPr>
      </w:pPr>
      <w:r>
        <w:rPr>
          <w:rFonts w:ascii="Calibri" w:hAnsi="Calibri" w:eastAsia="Calibri" w:cs="Calibri"/>
          <w:b/>
        </w:rPr>
        <w:t xml:space="preserve">d) účast v různých soutěžích </w:t>
      </w:r>
      <w:r>
        <w:rPr>
          <w:rFonts w:ascii="Calibri" w:hAnsi="Calibri" w:eastAsia="Calibri" w:cs="Calibri"/>
          <w:b/>
          <w:bCs/>
        </w:rPr>
        <w:t xml:space="preserve">školního i regionálního charakteru:</w:t>
      </w:r>
      <w:r>
        <w:rPr>
          <w:rFonts w:ascii="Calibri" w:hAnsi="Calibri" w:eastAsia="Calibri" w:cs="Calibri"/>
          <w:bCs/>
        </w:rPr>
        <w:t xml:space="preserve"> </w: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</w:r>
    </w:p>
    <w:p>
      <w:pPr>
        <w:widowControl w:val="false"/>
        <w:numPr>
          <w:ilvl w:val="1"/>
          <w:numId w:val="4"/>
        </w:numPr>
        <w:pBdr/>
        <w:spacing/>
        <w:ind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Cs/>
        </w:rPr>
        <w:t xml:space="preserve">Fotbalový turnaj McDonald´s Cup – okresní a krajské kolo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widowControl w:val="false"/>
        <w:numPr>
          <w:ilvl w:val="1"/>
          <w:numId w:val="4"/>
        </w:numPr>
        <w:pBdr/>
        <w:spacing/>
        <w:ind/>
        <w:jc w:val="both"/>
        <w:rPr/>
      </w:pPr>
      <w:r>
        <w:rPr>
          <w:rFonts w:ascii="Calibri" w:hAnsi="Calibri" w:eastAsia="Calibri" w:cs="Calibri"/>
          <w:bCs/>
        </w:rPr>
      </w:r>
      <w:r>
        <w:rPr>
          <w:rFonts w:ascii="Calibri" w:hAnsi="Calibri" w:eastAsia="Calibri" w:cs="Calibri"/>
          <w:bCs/>
        </w:rPr>
        <w:t xml:space="preserve">Výzva 10 000 kroků – celorepubliková soutěž 1. místo</w:t>
      </w:r>
      <w:r/>
    </w:p>
    <w:p>
      <w:pPr>
        <w:widowControl w:val="false"/>
        <w:numPr>
          <w:ilvl w:val="1"/>
          <w:numId w:val="4"/>
        </w:numPr>
        <w:pBdr/>
        <w:spacing/>
        <w:ind/>
        <w:jc w:val="both"/>
        <w:rPr/>
      </w:pPr>
      <w:r>
        <w:rPr>
          <w:rFonts w:ascii="Calibri" w:hAnsi="Calibri" w:eastAsia="Calibri" w:cs="Calibri"/>
          <w:bCs/>
        </w:rPr>
        <w:t xml:space="preserve">Recitační soutěž – okresní kolo v památníku Karla Čapka ve Strži</w:t>
      </w:r>
      <w:r>
        <w:rPr>
          <w:rFonts w:ascii="Calibri" w:hAnsi="Calibri" w:eastAsia="Calibri" w:cs="Calibri"/>
          <w:bCs/>
        </w:rPr>
      </w:r>
      <w:r/>
    </w:p>
    <w:p>
      <w:pPr>
        <w:widowControl w:val="false"/>
        <w:numPr>
          <w:ilvl w:val="1"/>
          <w:numId w:val="4"/>
        </w:numPr>
        <w:pBdr/>
        <w:spacing/>
        <w:ind/>
        <w:jc w:val="both"/>
        <w:rPr/>
      </w:pPr>
      <w:r>
        <w:rPr>
          <w:rFonts w:ascii="Calibri" w:hAnsi="Calibri" w:eastAsia="Calibri" w:cs="Calibri"/>
          <w:bCs/>
        </w:rPr>
        <w:t xml:space="preserve">Výtvarná soutěže -  „Hasiči, jak je vidím já“ a „Nevhodné chování v přírodě“</w:t>
      </w:r>
      <w:r>
        <w:rPr>
          <w:rFonts w:ascii="Calibri" w:hAnsi="Calibri" w:eastAsia="Calibri" w:cs="Calibri"/>
          <w:bCs/>
        </w:rPr>
      </w:r>
      <w:r/>
    </w:p>
    <w:p>
      <w:pPr>
        <w:widowControl w:val="false"/>
        <w:pBdr/>
        <w:spacing/>
        <w:ind w:left="0"/>
        <w:jc w:val="both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</w:r>
      <w:r>
        <w:rPr>
          <w:rFonts w:ascii="Calibri" w:hAnsi="Calibri" w:cs="Calibri"/>
          <w:b/>
          <w:bCs/>
          <w:sz w:val="16"/>
          <w:szCs w:val="16"/>
        </w:rPr>
      </w:r>
      <w:r>
        <w:rPr>
          <w:rFonts w:ascii="Calibri" w:hAnsi="Calibri" w:cs="Calibri"/>
          <w:b/>
          <w:bCs/>
          <w:sz w:val="16"/>
          <w:szCs w:val="16"/>
        </w:rPr>
      </w:r>
    </w:p>
    <w:p>
      <w:pPr>
        <w:widowControl w:val="false"/>
        <w:pBdr/>
        <w:spacing/>
        <w:ind/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 xml:space="preserve">e) exkurze, přednášky a besedy</w:t>
      </w:r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1052"/>
        <w:widowControl w:val="false"/>
        <w:numPr>
          <w:ilvl w:val="0"/>
          <w:numId w:val="51"/>
        </w:numPr>
        <w:pBdr/>
        <w:spacing w:after="0"/>
        <w:ind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b/>
          <w:bCs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  <w:t xml:space="preserve">Národní zemědělské muzeum Praha - výukový program pro MŠ - Voda v jednom kole</w:t>
      </w: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</w:r>
    </w:p>
    <w:p>
      <w:pPr>
        <w:widowControl w:val="false"/>
        <w:pBdr/>
        <w:spacing/>
        <w:ind w:firstLine="0" w:left="709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                                                                 </w:t>
      </w:r>
      <w:r>
        <w:rPr>
          <w:rFonts w:ascii="Calibri" w:hAnsi="Calibri" w:eastAsia="Calibri" w:cs="Calibri"/>
          <w:sz w:val="24"/>
          <w:szCs w:val="24"/>
        </w:rPr>
        <w:t xml:space="preserve">- výukový program pro ZŠ – Cesta řeky</w:t>
      </w: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</w:r>
    </w:p>
    <w:p>
      <w:pPr>
        <w:pStyle w:val="1052"/>
        <w:widowControl w:val="false"/>
        <w:numPr>
          <w:ilvl w:val="0"/>
          <w:numId w:val="52"/>
        </w:numPr>
        <w:pBdr/>
        <w:spacing w:after="0"/>
        <w:ind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  <w:t xml:space="preserve">Kouzlo objevování – od hieroglyfů k Tutanchamonovi – na zámku Dobříš</w:t>
      </w: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</w:r>
    </w:p>
    <w:p>
      <w:pPr>
        <w:pStyle w:val="1052"/>
        <w:widowControl w:val="false"/>
        <w:numPr>
          <w:ilvl w:val="0"/>
          <w:numId w:val="52"/>
        </w:numPr>
        <w:pBdr/>
        <w:spacing w:after="0"/>
        <w:ind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  <w:t xml:space="preserve">Vánoční Praha – komentovaná procházka po Karlově mostu, Pražský orloj, Staroměstské náměstí</w:t>
      </w: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</w:r>
    </w:p>
    <w:p>
      <w:pPr>
        <w:pStyle w:val="1052"/>
        <w:widowControl w:val="false"/>
        <w:numPr>
          <w:ilvl w:val="0"/>
          <w:numId w:val="52"/>
        </w:numPr>
        <w:pBdr/>
        <w:spacing w:after="0"/>
        <w:ind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  <w:r>
        <w:rPr>
          <w:rFonts w:ascii="Calibri" w:hAnsi="Calibri" w:eastAsia="Calibri" w:cs="Calibri"/>
          <w:sz w:val="24"/>
          <w:szCs w:val="24"/>
        </w:rPr>
        <w:t xml:space="preserve">Přednáška PPP Příbram pro rodiče a jejich děti s praktickými cvičeními </w:t>
      </w:r>
      <w:r>
        <w:rPr>
          <w:rFonts w:ascii="Calibri" w:hAnsi="Calibri" w:eastAsia="Calibri" w:cs="Calibri"/>
          <w:sz w:val="24"/>
          <w:szCs w:val="24"/>
        </w:rPr>
        <w:t xml:space="preserve">z grafomotoriky</w:t>
      </w:r>
      <w:r>
        <w:rPr>
          <w:rFonts w:ascii="Calibri" w:hAnsi="Calibri" w:cs="Calibri"/>
          <w:b/>
          <w:bCs/>
          <w:sz w:val="24"/>
          <w:szCs w:val="24"/>
        </w:rPr>
      </w:r>
      <w:r>
        <w:rPr>
          <w:rFonts w:ascii="Calibri" w:hAnsi="Calibri" w:cs="Calibri"/>
          <w:b/>
          <w:bCs/>
          <w:sz w:val="24"/>
          <w:szCs w:val="24"/>
        </w:rPr>
      </w:r>
    </w:p>
    <w:p>
      <w:pPr>
        <w:widowControl w:val="false"/>
        <w:pBdr/>
        <w:spacing w:after="0"/>
        <w:ind w:firstLine="0" w:left="0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highlight w:val="none"/>
        </w:rPr>
      </w:r>
      <w:r>
        <w:rPr>
          <w:rFonts w:ascii="Calibri" w:hAnsi="Calibri" w:cs="Calibri"/>
          <w:b/>
          <w:bCs/>
          <w:sz w:val="24"/>
          <w:szCs w:val="24"/>
        </w:rPr>
      </w:r>
      <w:r>
        <w:rPr>
          <w:rFonts w:ascii="Calibri" w:hAnsi="Calibri" w:cs="Calibri"/>
          <w:b/>
          <w:bCs/>
          <w:sz w:val="24"/>
          <w:szCs w:val="24"/>
        </w:rPr>
      </w:r>
    </w:p>
    <w:p>
      <w:pPr>
        <w:pBdr/>
        <w:spacing/>
        <w:ind/>
        <w:jc w:val="both"/>
        <w:rPr>
          <w:rFonts w:ascii="Calibri" w:hAnsi="Calibri" w:cs="Calibri"/>
          <w:b/>
          <w:bCs/>
        </w:rPr>
      </w:pPr>
      <w:r>
        <w:rPr>
          <w:rFonts w:ascii="Calibri" w:hAnsi="Calibri" w:eastAsia="Calibri" w:cs="Calibri"/>
          <w:b/>
        </w:rPr>
        <w:t xml:space="preserve">f) ostatní akce</w:t>
      </w:r>
      <w:r>
        <w:rPr>
          <w:rFonts w:ascii="Calibri" w:hAnsi="Calibri" w:cs="Calibri"/>
          <w:b/>
          <w:bCs/>
        </w:rPr>
      </w:r>
      <w:r>
        <w:rPr>
          <w:rFonts w:ascii="Calibri" w:hAnsi="Calibri" w:cs="Calibri"/>
          <w:b/>
          <w:bCs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Kino Příbram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Kurz bruslení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Vynášení </w:t>
      </w:r>
      <w:r>
        <w:rPr>
          <w:rFonts w:ascii="Calibri" w:hAnsi="Calibri" w:eastAsia="Calibri" w:cs="Calibri"/>
          <w:sz w:val="24"/>
          <w:szCs w:val="24"/>
        </w:rPr>
        <w:t xml:space="preserve">More</w:t>
      </w:r>
      <w:r>
        <w:rPr>
          <w:rFonts w:ascii="Calibri" w:hAnsi="Calibri" w:eastAsia="Calibri" w:cs="Calibri"/>
          <w:sz w:val="24"/>
          <w:szCs w:val="24"/>
        </w:rPr>
        <w:t xml:space="preserve">ny</w:t>
      </w:r>
      <w:r>
        <w:rPr>
          <w:rFonts w:ascii="Calibri" w:hAnsi="Calibri" w:eastAsia="Calibri" w:cs="Calibri"/>
          <w:sz w:val="24"/>
          <w:szCs w:val="24"/>
        </w:rPr>
        <w:t xml:space="preserve"> – MŠ i ZŠ - </w:t>
      </w:r>
      <w:r>
        <w:rPr>
          <w:rFonts w:ascii="Calibri" w:hAnsi="Calibri" w:eastAsia="Calibri" w:cs="Calibri"/>
          <w:sz w:val="24"/>
          <w:szCs w:val="24"/>
        </w:rPr>
        <w:t xml:space="preserve">rozloučení se se zimou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Škola v přírodě – Chlum u Třeboně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Plavecký výcvik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Vycházky do okolí školy</w:t>
      </w:r>
      <w:bookmarkStart w:id="0" w:name="_GoBack"/>
      <w:r>
        <w:rPr>
          <w:rFonts w:ascii="Calibri" w:hAnsi="Calibri" w:eastAsia="Calibri" w:cs="Calibri"/>
          <w:sz w:val="24"/>
          <w:szCs w:val="24"/>
        </w:rPr>
      </w:r>
      <w:bookmarkEnd w:id="0"/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numPr>
          <w:ilvl w:val="0"/>
          <w:numId w:val="55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Masopustní úterý - </w:t>
      </w:r>
      <w:r>
        <w:rPr>
          <w:rFonts w:ascii="Calibri" w:hAnsi="Calibri" w:eastAsia="Calibri" w:cs="Calibri"/>
          <w:sz w:val="24"/>
          <w:szCs w:val="24"/>
        </w:rPr>
        <w:t xml:space="preserve">karneval  v</w:t>
      </w:r>
      <w:r>
        <w:rPr>
          <w:rFonts w:ascii="Calibri" w:hAnsi="Calibri" w:eastAsia="Calibri" w:cs="Calibri"/>
          <w:sz w:val="24"/>
          <w:szCs w:val="24"/>
        </w:rPr>
        <w:t xml:space="preserve"> ZŠ a MŠ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numPr>
          <w:ilvl w:val="0"/>
          <w:numId w:val="54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„Pohádkové dopoledne“ – vystoupení dětí z dramatického kroužku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Fotografování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numPr>
          <w:ilvl w:val="0"/>
          <w:numId w:val="56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Rozsvícení vánočního stromku – vystoupení dětí ZŠ a MŠ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Lyžařský kurz – </w:t>
      </w:r>
      <w:r>
        <w:rPr>
          <w:rFonts w:ascii="Calibri" w:hAnsi="Calibri" w:eastAsia="Calibri" w:cs="Calibri"/>
          <w:sz w:val="24"/>
          <w:szCs w:val="24"/>
        </w:rPr>
        <w:t xml:space="preserve">Monínec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Podzimní setkání – spolupráce s rodiči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numPr>
          <w:ilvl w:val="0"/>
          <w:numId w:val="58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Velikonoční setkání na školní zahradě – s rodiči a přáteli školy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Vánoční spaní žáků ve škole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3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Návštěva místní knihovny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numPr>
          <w:ilvl w:val="0"/>
          <w:numId w:val="30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Průvod čarodějů a čarodějek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numPr>
          <w:ilvl w:val="0"/>
          <w:numId w:val="30"/>
        </w:num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Den dětí v MŠ i ZŠ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Style w:val="1052"/>
        <w:numPr>
          <w:ilvl w:val="0"/>
          <w:numId w:val="59"/>
        </w:numPr>
        <w:pBdr/>
        <w:spacing w:after="0"/>
        <w:ind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Zahradní slavnost – pasování budoucích prvňáčků, loučení se s 5. ročníkem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rPr>
          <w:rFonts w:ascii="Calibri" w:hAnsi="Calibri" w:cs="Calibri"/>
          <w:b/>
          <w:smallCaps/>
          <w:color w:val="ff0000"/>
        </w:rPr>
      </w:pPr>
      <w:r>
        <w:rPr>
          <w:rFonts w:ascii="Calibri" w:hAnsi="Calibri" w:cs="Calibri"/>
          <w:b/>
          <w:smallCaps/>
          <w:color w:val="ff0000"/>
        </w:rPr>
      </w:r>
      <w:r>
        <w:rPr>
          <w:rFonts w:ascii="Calibri" w:hAnsi="Calibri" w:cs="Calibri"/>
          <w:b/>
          <w:smallCaps/>
          <w:color w:val="ff0000"/>
        </w:rPr>
      </w:r>
      <w:r>
        <w:rPr>
          <w:rFonts w:ascii="Calibri" w:hAnsi="Calibri" w:cs="Calibri"/>
          <w:b/>
          <w:smallCaps/>
          <w:color w:val="ff0000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Veřejnost je pravidelně informována o životě školy a aktuálním dění ve škole prostřednictvím </w:t>
      </w:r>
      <w:r>
        <w:rPr>
          <w:rFonts w:ascii="Calibri" w:hAnsi="Calibri" w:eastAsia="Calibri" w:cs="Calibri"/>
          <w:b/>
        </w:rPr>
        <w:t xml:space="preserve">webových stránek školy, programem Bakaláři </w:t>
      </w:r>
      <w:r>
        <w:rPr>
          <w:rFonts w:ascii="Calibri" w:hAnsi="Calibri" w:eastAsia="Calibri" w:cs="Calibri"/>
          <w:b/>
        </w:rPr>
        <w:t xml:space="preserve">Mokrovratským</w:t>
      </w:r>
      <w:r>
        <w:rPr>
          <w:rFonts w:ascii="Calibri" w:hAnsi="Calibri" w:eastAsia="Calibri" w:cs="Calibri"/>
          <w:b/>
        </w:rPr>
        <w:t xml:space="preserve"> zpravodajem</w:t>
      </w:r>
      <w:r>
        <w:rPr>
          <w:rFonts w:ascii="Calibri" w:hAnsi="Calibri" w:eastAsia="Calibri" w:cs="Calibri"/>
        </w:rPr>
        <w:t xml:space="preserve">. Prezentaci školy přikládá vedení školy velkou důležitost.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organizuje </w:t>
      </w:r>
      <w:r>
        <w:rPr>
          <w:rFonts w:ascii="Calibri" w:hAnsi="Calibri" w:eastAsia="Calibri" w:cs="Calibri"/>
          <w:b/>
        </w:rPr>
        <w:t xml:space="preserve">zájmové kroužky</w:t>
      </w:r>
      <w:r>
        <w:rPr>
          <w:rFonts w:ascii="Calibri" w:hAnsi="Calibri" w:eastAsia="Calibri" w:cs="Calibri"/>
        </w:rPr>
        <w:t xml:space="preserve">, o které je velký zájem. Žáci i předškolní děti měli možnost maximálně a smysluplně využít volný čas. Vedoucími byli pedagogové a zaměstnanci školy.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Plánovaný </w:t>
      </w:r>
      <w:r>
        <w:rPr>
          <w:rFonts w:ascii="Calibri" w:hAnsi="Calibri" w:eastAsia="Calibri" w:cs="Calibri"/>
          <w:b/>
        </w:rPr>
        <w:t xml:space="preserve">Den otevřených dveří</w:t>
      </w:r>
      <w:r>
        <w:rPr>
          <w:rFonts w:ascii="Calibri" w:hAnsi="Calibri" w:eastAsia="Calibri" w:cs="Calibri"/>
        </w:rPr>
        <w:t xml:space="preserve"> se uskutečnil dne 25. 3. 2024.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Proběhly </w:t>
      </w:r>
      <w:r>
        <w:rPr>
          <w:rFonts w:ascii="Calibri" w:hAnsi="Calibri" w:eastAsia="Calibri" w:cs="Calibri"/>
          <w:b/>
        </w:rPr>
        <w:t xml:space="preserve">konzultační hodiny</w:t>
      </w:r>
      <w:r>
        <w:rPr>
          <w:rFonts w:ascii="Calibri" w:hAnsi="Calibri" w:eastAsia="Calibri" w:cs="Calibri"/>
        </w:rPr>
        <w:t xml:space="preserve"> v podobě </w:t>
      </w:r>
      <w:r>
        <w:rPr>
          <w:rFonts w:ascii="Calibri" w:hAnsi="Calibri" w:eastAsia="Calibri" w:cs="Calibri"/>
        </w:rPr>
        <w:t xml:space="preserve">učitel+rodič</w:t>
      </w:r>
      <w:r>
        <w:rPr>
          <w:rFonts w:ascii="Calibri" w:hAnsi="Calibri" w:cs="Calibri"/>
        </w:rPr>
        <w:t xml:space="preserve"> a na konci školního roku nově TRIPARTITY (rodič+žák+učitel).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Žáci naší školy se zúčastnili výtvarných soutěží </w:t>
      </w:r>
      <w:r>
        <w:rPr>
          <w:rFonts w:ascii="Calibri" w:hAnsi="Calibri" w:eastAsia="Calibri" w:cs="Calibri"/>
          <w:b/>
          <w:bCs/>
        </w:rPr>
        <w:t xml:space="preserve">„Hasiči, jak je vidím já“,</w:t>
      </w:r>
      <w:r>
        <w:rPr>
          <w:rFonts w:ascii="Calibri" w:hAnsi="Calibri" w:eastAsia="Calibri" w:cs="Calibri"/>
        </w:rPr>
        <w:t xml:space="preserve"> kterou vypsala HZS Středočeského kraje, územní odbor Příbram</w:t>
      </w:r>
      <w:r>
        <w:rPr>
          <w:rFonts w:ascii="Calibri" w:hAnsi="Calibri" w:eastAsia="Calibri" w:cs="Calibri"/>
        </w:rPr>
        <w:t xml:space="preserve"> a </w:t>
      </w:r>
      <w:r>
        <w:rPr>
          <w:rFonts w:ascii="Calibri" w:hAnsi="Calibri" w:eastAsia="Calibri" w:cs="Calibri"/>
          <w:b/>
          <w:bCs/>
        </w:rPr>
        <w:t xml:space="preserve"> „Nevhodné chování v přírodě“,</w:t>
      </w:r>
      <w:r>
        <w:rPr>
          <w:rFonts w:ascii="Calibri" w:hAnsi="Calibri" w:eastAsia="Calibri" w:cs="Calibri"/>
        </w:rPr>
        <w:t xml:space="preserve"> vypsan</w:t>
      </w:r>
      <w:r>
        <w:rPr>
          <w:rFonts w:ascii="Calibri" w:hAnsi="Calibri" w:eastAsia="Calibri" w:cs="Calibri"/>
        </w:rPr>
        <w:t xml:space="preserve">é</w:t>
      </w:r>
      <w:r>
        <w:rPr>
          <w:rFonts w:ascii="Calibri" w:hAnsi="Calibri" w:eastAsia="Calibri" w:cs="Calibri"/>
        </w:rPr>
        <w:t xml:space="preserve"> Ochranou fauny ČR - Hrachov. Vybrané práce se dále neumístily.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Když děti darují dětem, je v tom spousta radosti. Ve spolupráci s rodiči se naši žáci spolu s učiteli</w:t>
      </w:r>
      <w:r>
        <w:rPr>
          <w:rFonts w:ascii="Calibri" w:hAnsi="Calibri" w:cs="Calibri"/>
        </w:rPr>
        <w:t xml:space="preserve"> zapojili do</w:t>
      </w:r>
      <w:r>
        <w:rPr>
          <w:rFonts w:ascii="Calibri" w:hAnsi="Calibri" w:cs="Calibri"/>
          <w:b/>
          <w:bCs/>
        </w:rPr>
        <w:t xml:space="preserve"> charitativní akce „Krabice od bot“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Tři žáci reprezentovali naši školu v </w:t>
      </w:r>
      <w:r>
        <w:rPr>
          <w:rFonts w:ascii="Calibri" w:hAnsi="Calibri" w:eastAsia="Calibri" w:cs="Calibri"/>
          <w:b/>
        </w:rPr>
        <w:t xml:space="preserve">okresním kole recitační soutěž</w:t>
      </w:r>
      <w:r>
        <w:rPr>
          <w:rFonts w:ascii="Calibri" w:hAnsi="Calibri" w:eastAsia="Calibri" w:cs="Calibri"/>
          <w:b/>
        </w:rPr>
        <w:t xml:space="preserve">e</w:t>
      </w:r>
      <w:r>
        <w:rPr>
          <w:rFonts w:ascii="Calibri" w:hAnsi="Calibri" w:eastAsia="Calibri" w:cs="Calibri"/>
          <w:b/>
        </w:rPr>
        <w:t xml:space="preserve"> v Památníku Karla Čapka ve Strži</w:t>
      </w:r>
      <w:r>
        <w:rPr>
          <w:rFonts w:ascii="Calibri" w:hAnsi="Calibri" w:eastAsia="Calibri" w:cs="Calibri"/>
        </w:rPr>
        <w:t xml:space="preserve">, kde se dále neumístili.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Veliký úspěch zažili naši vybraní žáci ve </w:t>
      </w:r>
      <w:r>
        <w:rPr>
          <w:rFonts w:ascii="Calibri" w:hAnsi="Calibri" w:eastAsia="Calibri" w:cs="Calibri"/>
          <w:b/>
          <w:bCs/>
        </w:rPr>
        <w:t xml:space="preserve">fotbalovém turnaji </w:t>
      </w:r>
      <w:r>
        <w:rPr>
          <w:rFonts w:ascii="Calibri" w:hAnsi="Calibri" w:eastAsia="Calibri" w:cs="Calibri"/>
          <w:b/>
          <w:bCs/>
        </w:rPr>
        <w:t xml:space="preserve">McDonald´s</w:t>
      </w:r>
      <w:r>
        <w:rPr>
          <w:rFonts w:ascii="Calibri" w:hAnsi="Calibri" w:eastAsia="Calibri" w:cs="Calibri"/>
          <w:b/>
          <w:bCs/>
        </w:rPr>
        <w:t xml:space="preserve"> Cup</w:t>
      </w:r>
      <w:r>
        <w:rPr>
          <w:rFonts w:ascii="Calibri" w:hAnsi="Calibri" w:eastAsia="Calibri" w:cs="Calibri"/>
        </w:rPr>
        <w:t xml:space="preserve">, v okresním kole se umístili na 1. místě a postoupili do krajského kola, kde skončili jako třetí.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eastAsia="Calibri" w:cs="Calibri"/>
          <w:bCs/>
          <w:sz w:val="24"/>
          <w:szCs w:val="24"/>
        </w:rPr>
      </w:r>
      <w:r>
        <w:rPr>
          <w:rFonts w:ascii="Calibri" w:hAnsi="Calibri" w:eastAsia="Calibri" w:cs="Calibri"/>
          <w:bCs/>
          <w:sz w:val="24"/>
          <w:szCs w:val="24"/>
        </w:rPr>
        <w:t xml:space="preserve">Pod vedením paní učitelky 2.ročníku se </w:t>
      </w:r>
      <w:r>
        <w:rPr>
          <w:rFonts w:ascii="Calibri" w:hAnsi="Calibri" w:eastAsia="Calibri" w:cs="Calibri"/>
          <w:bCs/>
          <w:sz w:val="24"/>
          <w:szCs w:val="24"/>
        </w:rPr>
        <w:t xml:space="preserve">někteří žáci </w:t>
      </w:r>
      <w:r>
        <w:rPr>
          <w:rFonts w:ascii="Calibri" w:hAnsi="Calibri" w:eastAsia="Calibri" w:cs="Calibri"/>
          <w:bCs/>
          <w:sz w:val="24"/>
          <w:szCs w:val="24"/>
        </w:rPr>
        <w:t xml:space="preserve">naší školy</w:t>
      </w:r>
      <w:r>
        <w:rPr>
          <w:rFonts w:ascii="Calibri" w:hAnsi="Calibri" w:eastAsia="Calibri" w:cs="Calibri"/>
          <w:bCs/>
          <w:sz w:val="24"/>
          <w:szCs w:val="24"/>
        </w:rPr>
        <w:t xml:space="preserve"> zapojili do </w:t>
      </w:r>
      <w:r>
        <w:rPr>
          <w:rFonts w:ascii="Calibri" w:hAnsi="Calibri" w:eastAsia="Calibri" w:cs="Calibri"/>
          <w:b/>
          <w:bCs/>
          <w:sz w:val="24"/>
          <w:szCs w:val="24"/>
        </w:rPr>
        <w:t xml:space="preserve">Výzvy 10 000 kroků – Dejte chůzi šanci!</w:t>
      </w:r>
      <w:r>
        <w:rPr>
          <w:rFonts w:ascii="Calibri" w:hAnsi="Calibri" w:eastAsia="Calibri" w:cs="Calibri"/>
          <w:bCs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Vyhráli 1. místo školních týmu nejen mezi školami na Dobříši, ale v celé republice.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>
      <w:pPr>
        <w:pBdr/>
        <w:spacing/>
        <w:ind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 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Školská rada</w:t>
      </w:r>
      <w:r>
        <w:rPr>
          <w:rFonts w:ascii="Calibri" w:hAnsi="Calibri" w:eastAsia="Calibri" w:cs="Calibri"/>
        </w:rPr>
        <w:t xml:space="preserve"> se v tomto školním roce sešla 1x, aby schválila výroční zprávu za školní rok 2022/2023.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Žákovský parlament</w:t>
      </w:r>
      <w:r>
        <w:rPr>
          <w:rFonts w:ascii="Calibri" w:hAnsi="Calibri" w:eastAsia="Calibri" w:cs="Calibri"/>
        </w:rPr>
        <w:t xml:space="preserve"> v ZŠ není.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45"/>
        <w:pBdr/>
        <w:spacing w:after="0" w:line="240" w:lineRule="auto"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Proběhla pravidelná akce pořádaná OÚ Mokrovraty „Vítání občánků“, kde vystoupili žáci ze ZŠ.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eastAsia="Calibri" w:cs="Calibri"/>
        </w:rPr>
        <w:t xml:space="preserve">V základní </w:t>
      </w:r>
      <w:r>
        <w:rPr>
          <w:rFonts w:ascii="Calibri" w:hAnsi="Calibri" w:eastAsia="Calibri" w:cs="Calibri"/>
        </w:rPr>
        <w:t xml:space="preserve">a</w:t>
      </w:r>
      <w:r>
        <w:rPr>
          <w:rFonts w:ascii="Calibri" w:hAnsi="Calibri" w:eastAsia="Calibri" w:cs="Calibri"/>
        </w:rPr>
        <w:t xml:space="preserve"> mateřské škole se konaly projektové dny na různá témata.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b/>
        </w:rPr>
        <w:t xml:space="preserve">Obecní úřad</w:t>
      </w:r>
      <w:r>
        <w:rPr>
          <w:rFonts w:ascii="Calibri" w:hAnsi="Calibri" w:eastAsia="Calibri" w:cs="Calibri"/>
        </w:rPr>
        <w:t xml:space="preserve"> vystupoval jako partner při spolupráci se školou zejména v oblasti problémů týkajících se nedostačujícího vybavení a prostor školní kuchyně (kompletní rekonstrukce školní kuchyně a skladovacích prostor, sociálního zařízení v přízemí</w:t>
      </w:r>
      <w:r>
        <w:rPr>
          <w:rFonts w:ascii="Calibri" w:hAnsi="Calibri" w:eastAsia="Calibri" w:cs="Calibri"/>
        </w:rPr>
        <w:t xml:space="preserve">).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vede žáky ke kladnému </w:t>
      </w:r>
      <w:r>
        <w:rPr>
          <w:rFonts w:ascii="Calibri" w:hAnsi="Calibri" w:eastAsia="Calibri" w:cs="Calibri"/>
          <w:b/>
          <w:bCs/>
        </w:rPr>
        <w:t xml:space="preserve">vztahu k přírodě, ochraně přírody a třídění odpadu</w:t>
      </w:r>
      <w:r>
        <w:rPr>
          <w:rFonts w:ascii="Calibri" w:hAnsi="Calibri" w:eastAsia="Calibri" w:cs="Calibri"/>
        </w:rPr>
        <w:t xml:space="preserve">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eastAsia="Calibri" w:cs="Calibri"/>
          <w:color w:val="000000"/>
          <w:highlight w:val="yellow"/>
        </w:rPr>
      </w:pPr>
      <w:r>
        <w:rPr>
          <w:rFonts w:ascii="Calibri" w:hAnsi="Calibri" w:eastAsia="Calibri" w:cs="Calibri"/>
          <w:b/>
          <w:highlight w:val="none"/>
        </w:rPr>
        <w:t xml:space="preserve">Úzce spolupracujeme s </w:t>
      </w:r>
      <w:r>
        <w:rPr>
          <w:rFonts w:ascii="Calibri" w:hAnsi="Calibri" w:eastAsia="Calibri" w:cs="Calibri"/>
          <w:highlight w:val="none"/>
        </w:rPr>
        <w:t xml:space="preserve">MAS Brdy - Vltava, o.p.s.</w:t>
      </w:r>
      <w:r>
        <w:rPr>
          <w:rFonts w:ascii="Calibri" w:hAnsi="Calibri" w:eastAsia="Calibri" w:cs="Calibri"/>
          <w:b/>
          <w:highlight w:val="none"/>
        </w:rPr>
        <w:t xml:space="preserve"> </w:t>
      </w:r>
      <w:r>
        <w:rPr>
          <w:rFonts w:ascii="Calibri" w:hAnsi="Calibri" w:eastAsia="Calibri" w:cs="Calibri"/>
          <w:highlight w:val="none"/>
        </w:rPr>
        <w:t xml:space="preserve">Již potřetí jsme se zúčastnili </w:t>
      </w:r>
      <w:r>
        <w:rPr>
          <w:rFonts w:ascii="Calibri" w:hAnsi="Calibri" w:eastAsia="Calibri" w:cs="Calibri"/>
          <w:color w:val="000000"/>
          <w:highlight w:val="none"/>
        </w:rPr>
        <w:t xml:space="preserve">projektu</w:t>
      </w:r>
      <w:r>
        <w:rPr>
          <w:rFonts w:ascii="Calibri" w:hAnsi="Calibri" w:eastAsia="Calibri" w:cs="Calibri"/>
          <w:b/>
          <w:color w:val="000000"/>
          <w:highlight w:val="none"/>
        </w:rPr>
        <w:t xml:space="preserve"> „Lesní </w:t>
      </w:r>
      <w:r>
        <w:rPr>
          <w:rFonts w:ascii="Calibri" w:hAnsi="Calibri" w:eastAsia="Calibri" w:cs="Calibri"/>
          <w:b/>
          <w:color w:val="000000" w:themeColor="text1"/>
          <w:sz w:val="24"/>
          <w:szCs w:val="24"/>
          <w:highlight w:val="none"/>
        </w:rPr>
        <w:t xml:space="preserve">pedagogika“ - </w:t>
      </w:r>
      <w:r>
        <w:rPr>
          <w:rFonts w:ascii="Calibri" w:hAnsi="Calibri" w:eastAsia="Calibri" w:cs="Calibri"/>
          <w:color w:val="000000" w:themeColor="text1"/>
          <w:sz w:val="24"/>
          <w:szCs w:val="24"/>
          <w:highlight w:val="none"/>
        </w:rPr>
        <w:t xml:space="preserve">„</w:t>
      </w:r>
      <w:r>
        <w:rPr>
          <w:rFonts w:ascii="Calibri" w:hAnsi="Calibri" w:eastAsia="Calibri" w:cs="Calibri"/>
          <w:color w:val="000000" w:themeColor="text1"/>
          <w:sz w:val="24"/>
          <w:szCs w:val="24"/>
          <w:highlight w:val="none"/>
        </w:rPr>
        <w:t xml:space="preserve">Spící les, aneb co se děje se stromy v zimě“ </w:t>
      </w:r>
      <w:r>
        <w:rPr>
          <w:rFonts w:ascii="Calibri" w:hAnsi="Calibri" w:eastAsia="Calibri" w:cs="Calibri"/>
          <w:color w:val="000000" w:themeColor="text1"/>
          <w:sz w:val="24"/>
          <w:szCs w:val="24"/>
          <w:highlight w:val="none"/>
        </w:rPr>
        <w:t xml:space="preserve">, která probíhala </w:t>
      </w:r>
      <w:r>
        <w:rPr>
          <w:rFonts w:ascii="Calibri" w:hAnsi="Calibri" w:eastAsia="Calibri" w:cs="Calibri"/>
          <w:color w:val="000000" w:themeColor="text1"/>
          <w:sz w:val="24"/>
          <w:szCs w:val="24"/>
          <w:highlight w:val="none"/>
        </w:rPr>
        <w:t xml:space="preserve">v lokalitě Stožec</w:t>
      </w:r>
      <w:r>
        <w:rPr>
          <w:rFonts w:ascii="Calibri" w:hAnsi="Calibri" w:eastAsia="Calibri" w:cs="Calibri"/>
          <w:color w:val="000000" w:themeColor="text1"/>
          <w:sz w:val="24"/>
          <w:szCs w:val="24"/>
          <w:highlight w:val="none"/>
        </w:rPr>
        <w:t xml:space="preserve">.</w:t>
      </w:r>
      <w:r>
        <w:rPr>
          <w:rFonts w:ascii="Calibri" w:hAnsi="Calibri" w:eastAsia="Calibri" w:cs="Calibri"/>
          <w:color w:val="000000" w:themeColor="text1"/>
          <w:sz w:val="24"/>
          <w:szCs w:val="24"/>
          <w:highlight w:val="none"/>
        </w:rPr>
        <w:t xml:space="preserve"> Jednalo se o ucelenou EVVO s praktickými ukázkami v lese . Lektor </w:t>
      </w:r>
      <w:r>
        <w:rPr>
          <w:rFonts w:ascii="Calibri" w:hAnsi="Calibri" w:eastAsia="Calibri" w:cs="Calibri"/>
          <w:color w:val="000000" w:themeColor="text1"/>
          <w:sz w:val="24"/>
          <w:szCs w:val="24"/>
          <w:highlight w:val="none"/>
        </w:rPr>
        <w:t xml:space="preserve">Roman Dvořák</w:t>
      </w:r>
      <w:r>
        <w:rPr>
          <w:rFonts w:ascii="Calibri" w:hAnsi="Calibri" w:eastAsia="Calibri" w:cs="Calibri"/>
          <w:color w:val="000000" w:themeColor="text1"/>
          <w:sz w:val="24"/>
          <w:szCs w:val="24"/>
          <w:highlight w:val="none"/>
        </w:rPr>
        <w:t xml:space="preserve"> děti z mateřské školy a žáky ze základní školy provedl lesem a </w:t>
      </w:r>
      <w:r>
        <w:rPr>
          <w:rFonts w:ascii="Calibri" w:hAnsi="Calibri" w:eastAsia="Calibri" w:cs="Calibri"/>
          <w:color w:val="000000" w:themeColor="text1"/>
          <w:sz w:val="24"/>
          <w:szCs w:val="24"/>
          <w:highlight w:val="none"/>
        </w:rPr>
        <w:t xml:space="preserve">během toho se dozvěděli vše o ekosystému lesa, o hospodaření v něm a dopadech klimatické změny na tento ekosystém.</w:t>
      </w:r>
      <w:r>
        <w:rPr>
          <w:rFonts w:ascii="Calibri" w:hAnsi="Calibri" w:eastAsia="Calibri" w:cs="Calibri"/>
          <w:color w:val="000000"/>
          <w:highlight w:val="yellow"/>
        </w:rPr>
      </w:r>
      <w:r>
        <w:rPr>
          <w:rFonts w:ascii="Calibri" w:hAnsi="Calibri" w:eastAsia="Calibri" w:cs="Calibri"/>
          <w:color w:val="000000"/>
          <w:highlight w:val="yellow"/>
        </w:rPr>
      </w:r>
    </w:p>
    <w:p>
      <w:pPr>
        <w:pBdr/>
        <w:spacing/>
        <w:ind/>
        <w:rPr>
          <w:rFonts w:ascii="Calibri" w:hAnsi="Calibri" w:eastAsia="Calibri" w:cs="Calibri"/>
          <w:color w:val="000000"/>
          <w:highlight w:val="none"/>
        </w:rPr>
      </w:pPr>
      <w:r>
        <w:rPr>
          <w:rFonts w:ascii="Calibri" w:hAnsi="Calibri" w:eastAsia="Calibri" w:cs="Calibri"/>
          <w:color w:val="000000"/>
          <w:highlight w:val="none"/>
        </w:rPr>
        <w:t xml:space="preserve">Dále je seznámil s hlavními činnostmi lesnické práce jako je těžba dřeva, zalesňování, ochrana lesa, prořezávání a probírky, údržba lesních cest, monitoring lesa a plánování </w:t>
      </w:r>
      <w:r>
        <w:rPr>
          <w:rFonts w:ascii="Calibri" w:hAnsi="Calibri" w:eastAsia="Calibri" w:cs="Calibri"/>
          <w:color w:val="000000"/>
          <w:highlight w:val="none"/>
        </w:rPr>
        <w:t xml:space="preserve"> a péče o divokou zvěř. Žáci zjistili, že být lesníkem je práce náročná jak fyzicky, tak znalostně, protože lesník musí rozumět ekologii, technologiím těžby a obnovy lesa, stejně jako udržitelnému hospodaření s přírodními zdroji. </w:t>
      </w:r>
      <w:r>
        <w:rPr>
          <w:rFonts w:ascii="Calibri" w:hAnsi="Calibri" w:eastAsia="Calibri" w:cs="Calibri"/>
          <w:color w:val="000000"/>
          <w:highlight w:val="none"/>
        </w:rPr>
      </w:r>
      <w:r>
        <w:rPr>
          <w:rFonts w:ascii="Calibri" w:hAnsi="Calibri" w:eastAsia="Calibri" w:cs="Calibri"/>
          <w:color w:val="000000"/>
          <w:highlight w:val="none"/>
        </w:rPr>
      </w:r>
    </w:p>
    <w:p>
      <w:pPr>
        <w:pBdr/>
        <w:spacing/>
        <w:ind/>
        <w:rPr>
          <w:rFonts w:ascii="Calibri" w:hAnsi="Calibri" w:eastAsia="Calibri" w:cs="Calibri"/>
          <w:color w:val="000000"/>
          <w:highlight w:val="none"/>
        </w:rPr>
      </w:pPr>
      <w:r>
        <w:rPr>
          <w:rFonts w:ascii="Calibri" w:hAnsi="Calibri" w:eastAsia="Calibri" w:cs="Calibri"/>
          <w:color w:val="000000"/>
          <w:highlight w:val="none"/>
        </w:rPr>
      </w:r>
      <w:r>
        <w:rPr>
          <w:rFonts w:ascii="Calibri" w:hAnsi="Calibri" w:eastAsia="Calibri" w:cs="Calibri"/>
          <w:color w:val="000000"/>
          <w:highlight w:val="none"/>
        </w:rPr>
        <w:t xml:space="preserve">Celkově lze říci, že lesní pedagogika je výborný způsob, jak děti mohou získat praktické zkušenosti učením přímo v terénu. Takto je posílen jejich zájem a přirozená zvídavost o svět kolem sebe.</w:t>
      </w:r>
      <w:r>
        <w:rPr>
          <w:rFonts w:ascii="Calibri" w:hAnsi="Calibri" w:eastAsia="Calibri" w:cs="Calibri"/>
          <w:highlight w:val="none"/>
        </w:rPr>
        <w:t xml:space="preserve"> Na tento projekt se přispívalo na dopravu.</w:t>
      </w:r>
      <w:r>
        <w:rPr>
          <w:rFonts w:ascii="Calibri" w:hAnsi="Calibri" w:eastAsia="Calibri" w:cs="Calibri"/>
          <w:color w:val="000000"/>
          <w:highlight w:val="none"/>
        </w:rPr>
      </w:r>
      <w:r>
        <w:rPr>
          <w:rFonts w:ascii="Calibri" w:hAnsi="Calibri" w:eastAsia="Calibri" w:cs="Calibri"/>
          <w:color w:val="000000"/>
          <w:highlight w:val="none"/>
        </w:rPr>
      </w:r>
    </w:p>
    <w:p>
      <w:pPr>
        <w:pStyle w:val="863"/>
        <w:pBdr/>
        <w:spacing/>
        <w:ind/>
        <w:jc w:val="both"/>
        <w:rPr>
          <w:rFonts w:ascii="Calibri" w:hAnsi="Calibri" w:cs="Calibri"/>
          <w:b w:val="0"/>
          <w:bCs w:val="0"/>
        </w:rPr>
      </w:pPr>
      <w:ins w:id="16" w:author="MokroskolaNTB0001" w:date="2023-10-11T09:22:53Z" oouserid="MokroskolaNTB0001">
        <w:r>
          <w:rPr>
            <w:rFonts w:ascii="Calibri" w:hAnsi="Calibri" w:cs="Calibri"/>
            <w:b w:val="0"/>
          </w:rPr>
        </w:r>
      </w:ins>
      <w:r>
        <w:rPr>
          <w:rFonts w:ascii="Calibri" w:hAnsi="Calibri" w:cs="Calibri"/>
          <w:b w:val="0"/>
          <w:bCs w:val="0"/>
        </w:rPr>
      </w:r>
      <w:r>
        <w:rPr>
          <w:rFonts w:ascii="Calibri" w:hAnsi="Calibri" w:cs="Calibri"/>
          <w:b w:val="0"/>
          <w:bCs w:val="0"/>
        </w:rPr>
      </w:r>
    </w:p>
    <w:p>
      <w:pPr>
        <w:pStyle w:val="863"/>
        <w:pBdr/>
        <w:spacing/>
        <w:ind/>
        <w:jc w:val="both"/>
        <w:rPr>
          <w:rFonts w:ascii="Calibri" w:hAnsi="Calibri" w:cs="Calibri"/>
          <w:b w:val="0"/>
          <w:bCs w:val="0"/>
        </w:rPr>
      </w:pPr>
      <w:r>
        <w:rPr>
          <w:rFonts w:ascii="Calibri" w:hAnsi="Calibri" w:cs="Calibri"/>
          <w:b w:val="0"/>
        </w:rPr>
      </w:r>
      <w:r>
        <w:rPr>
          <w:rFonts w:ascii="Calibri" w:hAnsi="Calibri" w:cs="Calibri"/>
          <w:b w:val="0"/>
          <w:bCs w:val="0"/>
        </w:rPr>
      </w:r>
      <w:r>
        <w:rPr>
          <w:rFonts w:ascii="Calibri" w:hAnsi="Calibri" w:cs="Calibri"/>
          <w:b w:val="0"/>
          <w:bCs w:val="0"/>
        </w:rPr>
      </w:r>
    </w:p>
    <w:tbl>
      <w:tblPr>
        <w:tblpPr w:horzAnchor="margin" w:tblpXSpec="left" w:vertAnchor="text" w:tblpY="150" w:leftFromText="141" w:topFromText="0" w:rightFromText="141" w:bottomFromText="0"/>
        <w:tblW w:w="96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608"/>
      </w:tblGrid>
      <w:tr>
        <w:trPr>
          <w:trHeight w:val="525"/>
        </w:trPr>
        <w:tc>
          <w:tcPr>
            <w:shd w:val="clear" w:color="auto" w:fill="00b0f0"/>
            <w:tcBorders/>
            <w:tcW w:w="9608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Calibri" w:hAnsi="Calibri" w:cs="Calibri"/>
                <w:b/>
                <w:smallCap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  <w:szCs w:val="32"/>
              </w:rPr>
              <w:t xml:space="preserve">10   VÝSLEDKY INSPEKČNÍ ČINNOSTI PROVEDENÉ ČŠI </w:t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  <w:r>
              <w:rPr>
                <w:rFonts w:ascii="Calibri" w:hAnsi="Calibri" w:cs="Calibri"/>
                <w:b/>
                <w:smallCaps/>
                <w:sz w:val="32"/>
                <w:szCs w:val="32"/>
              </w:rPr>
            </w:r>
          </w:p>
        </w:tc>
      </w:tr>
    </w:tbl>
    <w:p>
      <w:pPr>
        <w:pBdr/>
        <w:spacing/>
        <w:ind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  <w:r>
        <w:rPr>
          <w:rFonts w:ascii="Calibri" w:hAnsi="Calibri" w:cs="Calibri"/>
          <w:color w:val="ff0000"/>
        </w:rPr>
      </w:r>
    </w:p>
    <w:p>
      <w:pPr>
        <w:pBdr/>
        <w:spacing/>
        <w:ind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Cs/>
        </w:rPr>
        <w:t xml:space="preserve">Ve sledovaném období nebyla provedena inspekce ČŠI.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rPr>
          <w:rFonts w:ascii="Calibri" w:hAnsi="Calibri" w:cs="Calibri"/>
        </w:rPr>
      </w:pPr>
      <w:ins w:id="17" w:author="MokroskolaNTB0001" w:date="2023-10-11T09:24:22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ins w:id="18" w:author="MokroskolaNTB0001" w:date="2023-10-11T09:23:18Z" oouserid="MokroskolaNTB0001">
        <w:r>
          <w:rPr>
            <w:rFonts w:ascii="Calibri" w:hAnsi="Calibri" w:cs="Calibri"/>
          </w:rPr>
        </w:r>
      </w:ins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tbl>
      <w:tblPr>
        <w:tblW w:w="93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362"/>
      </w:tblGrid>
      <w:tr>
        <w:trPr>
          <w:trHeight w:val="388"/>
        </w:trPr>
        <w:tc>
          <w:tcPr>
            <w:shd w:val="clear" w:color="auto" w:fill="00b0f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62" w:type="dxa"/>
            <w:textDirection w:val="lrTb"/>
            <w:noWrap w:val="false"/>
          </w:tcPr>
          <w:p>
            <w:pPr>
              <w:pBdr/>
              <w:spacing/>
              <w:ind w:hanging="357" w:left="357"/>
              <w:jc w:val="center"/>
              <w:rPr>
                <w:rFonts w:ascii="Calibri" w:hAnsi="Calibri" w:cs="Calibri"/>
                <w:b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u w:val="single"/>
              </w:rPr>
              <w:br w:type="page" w:clear="all"/>
            </w:r>
            <w:r>
              <w:rPr>
                <w:rFonts w:ascii="Calibri" w:hAnsi="Calibri" w:eastAsia="Calibri" w:cs="Calibri"/>
                <w:b/>
                <w:smallCaps/>
                <w:sz w:val="32"/>
              </w:rPr>
              <w:t xml:space="preserve">11   ÚDAJE O HOSPODAŘENÍ ŠKOLY</w:t>
            </w:r>
            <w:r>
              <w:rPr>
                <w:rFonts w:ascii="Calibri" w:hAnsi="Calibri" w:cs="Calibri"/>
                <w:b/>
                <w:smallCaps/>
                <w:sz w:val="32"/>
              </w:rPr>
            </w:r>
            <w:r>
              <w:rPr>
                <w:rFonts w:ascii="Calibri" w:hAnsi="Calibri" w:cs="Calibri"/>
                <w:b/>
                <w:smallCaps/>
                <w:sz w:val="32"/>
              </w:rPr>
            </w:r>
          </w:p>
        </w:tc>
      </w:tr>
    </w:tbl>
    <w:p>
      <w:pPr>
        <w:pBdr/>
        <w:spacing/>
        <w:ind/>
        <w:rPr>
          <w:rFonts w:ascii="Calibri" w:hAnsi="Calibri" w:cs="Calibri"/>
          <w:b/>
          <w:color w:val="ff0000"/>
          <w:u w:val="single"/>
        </w:rPr>
      </w:pPr>
      <w:r>
        <w:rPr>
          <w:rFonts w:ascii="Calibri" w:hAnsi="Calibri" w:cs="Calibri"/>
          <w:b/>
          <w:color w:val="ff0000"/>
          <w:u w:val="single"/>
        </w:rPr>
      </w:r>
      <w:r>
        <w:rPr>
          <w:rFonts w:ascii="Calibri" w:hAnsi="Calibri" w:cs="Calibri"/>
          <w:b/>
          <w:color w:val="ff0000"/>
          <w:u w:val="single"/>
        </w:rPr>
      </w:r>
      <w:r>
        <w:rPr>
          <w:rFonts w:ascii="Calibri" w:hAnsi="Calibri" w:cs="Calibri"/>
          <w:b/>
          <w:color w:val="ff0000"/>
          <w:u w:val="single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Viz příloha (</w:t>
      </w:r>
      <w:r>
        <w:rPr>
          <w:rFonts w:ascii="Calibri" w:hAnsi="Calibri" w:eastAsia="Calibri" w:cs="Calibri"/>
        </w:rPr>
        <w:t xml:space="preserve">V</w:t>
      </w:r>
      <w:r>
        <w:rPr>
          <w:rFonts w:ascii="Calibri" w:hAnsi="Calibri" w:eastAsia="Calibri" w:cs="Calibri"/>
        </w:rPr>
        <w:t xml:space="preserve">ý</w:t>
      </w:r>
      <w:r>
        <w:rPr>
          <w:rFonts w:ascii="Calibri" w:hAnsi="Calibri" w:eastAsia="Calibri" w:cs="Calibri"/>
        </w:rPr>
        <w:t xml:space="preserve">s</w:t>
      </w:r>
      <w:r>
        <w:rPr>
          <w:rFonts w:ascii="Calibri" w:hAnsi="Calibri" w:eastAsia="Calibri" w:cs="Calibri"/>
        </w:rPr>
        <w:t xml:space="preserve">l</w:t>
      </w:r>
      <w:r>
        <w:rPr>
          <w:rFonts w:ascii="Calibri" w:hAnsi="Calibri" w:eastAsia="Calibri" w:cs="Calibri"/>
        </w:rPr>
        <w:t xml:space="preserve">e</w:t>
      </w:r>
      <w:r>
        <w:rPr>
          <w:rFonts w:ascii="Calibri" w:hAnsi="Calibri" w:eastAsia="Calibri" w:cs="Calibri"/>
        </w:rPr>
        <w:t xml:space="preserve">d</w:t>
      </w:r>
      <w:r>
        <w:rPr>
          <w:rFonts w:ascii="Calibri" w:hAnsi="Calibri" w:eastAsia="Calibri" w:cs="Calibri"/>
        </w:rPr>
        <w:t xml:space="preserve">k</w:t>
      </w:r>
      <w:r>
        <w:rPr>
          <w:rFonts w:ascii="Calibri" w:hAnsi="Calibri" w:eastAsia="Calibri" w:cs="Calibri"/>
        </w:rPr>
        <w:t xml:space="preserve">o</w:t>
      </w:r>
      <w:r>
        <w:rPr>
          <w:rFonts w:ascii="Calibri" w:hAnsi="Calibri" w:eastAsia="Calibri" w:cs="Calibri"/>
        </w:rPr>
        <w:t xml:space="preserve">v</w:t>
      </w:r>
      <w:r>
        <w:rPr>
          <w:rFonts w:ascii="Calibri" w:hAnsi="Calibri" w:eastAsia="Calibri" w:cs="Calibri"/>
        </w:rPr>
        <w:t xml:space="preserve">á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 xml:space="preserve">k</w:t>
      </w:r>
      <w:r>
        <w:rPr>
          <w:rFonts w:ascii="Calibri" w:hAnsi="Calibri" w:eastAsia="Calibri" w:cs="Calibri"/>
        </w:rPr>
        <w:t xml:space="preserve">o</w:t>
      </w:r>
      <w:r>
        <w:rPr>
          <w:rFonts w:ascii="Calibri" w:hAnsi="Calibri" w:eastAsia="Calibri" w:cs="Calibri"/>
        </w:rPr>
        <w:t xml:space="preserve">n</w:t>
      </w:r>
      <w:r>
        <w:rPr>
          <w:rFonts w:ascii="Calibri" w:hAnsi="Calibri" w:eastAsia="Calibri" w:cs="Calibri"/>
        </w:rPr>
        <w:t xml:space="preserve">t</w:t>
      </w:r>
      <w:r>
        <w:rPr>
          <w:rFonts w:ascii="Calibri" w:hAnsi="Calibri" w:eastAsia="Calibri" w:cs="Calibri"/>
        </w:rPr>
        <w:t xml:space="preserve">a</w:t>
      </w:r>
      <w:r>
        <w:rPr>
          <w:rFonts w:ascii="Calibri" w:hAnsi="Calibri" w:eastAsia="Calibri" w:cs="Calibri"/>
        </w:rPr>
        <w:t xml:space="preserve"> na Obci Mokrovraty)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Bdr/>
        <w:spacing/>
        <w:ind/>
        <w:jc w:val="both"/>
        <w:rPr>
          <w:rFonts w:ascii="Calibri" w:hAnsi="Calibri" w:cs="Calibri"/>
          <w:b/>
        </w:rPr>
      </w:pPr>
      <w:r>
        <w:rPr>
          <w:rFonts w:ascii="Calibri" w:hAnsi="Calibri" w:eastAsia="Calibri" w:cs="Calibri"/>
          <w:b/>
        </w:rPr>
        <w:t xml:space="preserve">Komentář k ekonomické části: </w:t>
      </w:r>
      <w:r>
        <w:rPr>
          <w:rFonts w:ascii="Calibri" w:hAnsi="Calibri" w:cs="Calibri"/>
          <w:b/>
        </w:rPr>
      </w:r>
      <w:r>
        <w:rPr>
          <w:rFonts w:ascii="Calibri" w:hAnsi="Calibri" w:cs="Calibri"/>
          <w:b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Škola hospodaří jako příspěvková organizace Obce Mokrovraty. Hlavním zdrojem příjmů jsou prostředky přidělené zřizovatelem a státem.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eastAsia="Calibri" w:cs="Calibri"/>
          <w:b/>
          <w:bCs/>
          <w:highlight w:val="none"/>
        </w:rPr>
      </w:pPr>
      <w:r>
        <w:rPr>
          <w:rFonts w:ascii="Calibri" w:hAnsi="Calibri" w:eastAsia="Calibri" w:cs="Calibri"/>
          <w:b/>
          <w:bCs/>
          <w:highlight w:val="none"/>
        </w:rPr>
        <w:t xml:space="preserve">Externí kontroly</w:t>
      </w:r>
      <w:r>
        <w:rPr>
          <w:rFonts w:ascii="Calibri" w:hAnsi="Calibri" w:eastAsia="Calibri" w:cs="Calibri"/>
          <w:b/>
          <w:bCs/>
          <w:highlight w:val="none"/>
        </w:rPr>
      </w:r>
      <w:r>
        <w:rPr>
          <w:rFonts w:ascii="Calibri" w:hAnsi="Calibri" w:eastAsia="Calibri" w:cs="Calibri"/>
          <w:b/>
          <w:bCs/>
          <w:highlight w:val="none"/>
        </w:rPr>
      </w:r>
    </w:p>
    <w:p>
      <w:pPr>
        <w:numPr>
          <w:ilvl w:val="0"/>
          <w:numId w:val="16"/>
        </w:numPr>
        <w:pBdr/>
        <w:spacing/>
        <w:ind/>
        <w:jc w:val="both"/>
        <w:rPr>
          <w:rFonts w:ascii="Calibri" w:hAnsi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  <w:t xml:space="preserve">Kontrola spalinové cesty a komínu – </w:t>
      </w:r>
      <w:r>
        <w:rPr>
          <w:rFonts w:ascii="Calibri" w:hAnsi="Calibri" w:cs="Calibri"/>
          <w:highlight w:val="none"/>
        </w:rPr>
        <w:t xml:space="preserve">23.9.2023</w:t>
      </w:r>
      <w:r>
        <w:rPr>
          <w:rFonts w:ascii="Calibri" w:hAnsi="Calibri" w:cs="Calibri"/>
          <w:highlight w:val="none"/>
        </w:rPr>
      </w:r>
      <w:r>
        <w:rPr>
          <w:rFonts w:ascii="Calibri" w:hAnsi="Calibri" w:cs="Calibri"/>
          <w:highlight w:val="none"/>
        </w:rPr>
      </w:r>
    </w:p>
    <w:p>
      <w:pPr>
        <w:numPr>
          <w:ilvl w:val="0"/>
          <w:numId w:val="16"/>
        </w:numPr>
        <w:pBdr/>
        <w:spacing/>
        <w:ind/>
        <w:jc w:val="both"/>
        <w:rPr>
          <w:rFonts w:ascii="Calibri" w:hAnsi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  <w:t xml:space="preserve">Kontrola tabulí - </w:t>
      </w:r>
      <w:r>
        <w:rPr>
          <w:rFonts w:ascii="Calibri" w:hAnsi="Calibri" w:cs="Calibri"/>
          <w:highlight w:val="none"/>
        </w:rPr>
        <w:t xml:space="preserve">4. 9. 2023</w:t>
      </w:r>
      <w:r>
        <w:rPr>
          <w:rFonts w:ascii="Calibri" w:hAnsi="Calibri" w:cs="Calibri"/>
          <w:highlight w:val="none"/>
        </w:rPr>
      </w:r>
      <w:r>
        <w:rPr>
          <w:rFonts w:ascii="Calibri" w:hAnsi="Calibri" w:cs="Calibri"/>
          <w:highlight w:val="none"/>
        </w:rPr>
      </w:r>
    </w:p>
    <w:p>
      <w:pPr>
        <w:numPr>
          <w:ilvl w:val="0"/>
          <w:numId w:val="5"/>
        </w:numPr>
        <w:pBdr/>
        <w:spacing/>
        <w:ind/>
        <w:jc w:val="both"/>
        <w:rPr>
          <w:rFonts w:ascii="Calibri" w:hAnsi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  <w:t xml:space="preserve">Revize tělocvičného nářadí na školní zahradě – 14. 3. 2024</w:t>
      </w:r>
      <w:r>
        <w:rPr>
          <w:rFonts w:ascii="Calibri" w:hAnsi="Calibri" w:cs="Calibri"/>
          <w:highlight w:val="none"/>
        </w:rPr>
      </w:r>
      <w:r>
        <w:rPr>
          <w:rFonts w:ascii="Calibri" w:hAnsi="Calibri" w:cs="Calibri"/>
          <w:highlight w:val="none"/>
        </w:rPr>
      </w:r>
    </w:p>
    <w:p>
      <w:pPr>
        <w:numPr>
          <w:ilvl w:val="0"/>
          <w:numId w:val="5"/>
        </w:numPr>
        <w:pBdr/>
        <w:spacing/>
        <w:ind/>
        <w:jc w:val="both"/>
        <w:rPr>
          <w:rFonts w:ascii="Calibri" w:hAnsi="Calibri" w:cs="Calibri"/>
          <w:highlight w:val="yellow"/>
        </w:rPr>
      </w:pPr>
      <w:r>
        <w:rPr>
          <w:rFonts w:ascii="Calibri" w:hAnsi="Calibri" w:eastAsia="Calibri" w:cs="Calibri"/>
          <w:highlight w:val="none"/>
        </w:rPr>
        <w:t xml:space="preserve">Kontrola Regály - </w:t>
      </w:r>
      <w:r>
        <w:rPr>
          <w:rFonts w:ascii="Calibri" w:hAnsi="Calibri" w:eastAsia="Calibri" w:cs="Calibri"/>
          <w:highlight w:val="none"/>
        </w:rPr>
        <w:t xml:space="preserve">28. 8. 2024</w:t>
      </w:r>
      <w:r>
        <w:rPr>
          <w:rFonts w:ascii="Calibri" w:hAnsi="Calibri" w:cs="Calibri"/>
          <w:highlight w:val="yellow"/>
        </w:rPr>
      </w:r>
      <w:r>
        <w:rPr>
          <w:rFonts w:ascii="Calibri" w:hAnsi="Calibri" w:cs="Calibri"/>
          <w:highlight w:val="yellow"/>
        </w:rPr>
      </w:r>
    </w:p>
    <w:p>
      <w:pPr>
        <w:numPr>
          <w:ilvl w:val="0"/>
          <w:numId w:val="5"/>
        </w:numPr>
        <w:pBdr/>
        <w:spacing/>
        <w:ind/>
        <w:jc w:val="both"/>
        <w:rPr>
          <w:rFonts w:ascii="Calibri" w:hAnsi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  <w:t xml:space="preserve">Zápis požární hlídky - </w:t>
      </w:r>
      <w:r>
        <w:rPr>
          <w:rFonts w:ascii="Calibri" w:hAnsi="Calibri" w:eastAsia="Calibri" w:cs="Calibri"/>
          <w:highlight w:val="none"/>
        </w:rPr>
        <w:t xml:space="preserve">29. 8. 2024</w:t>
      </w:r>
      <w:r>
        <w:rPr>
          <w:rFonts w:ascii="Calibri" w:hAnsi="Calibri" w:cs="Calibri"/>
          <w:highlight w:val="none"/>
        </w:rPr>
      </w:r>
      <w:r>
        <w:rPr>
          <w:rFonts w:ascii="Calibri" w:hAnsi="Calibri" w:cs="Calibri"/>
          <w:highlight w:val="none"/>
        </w:rPr>
      </w:r>
    </w:p>
    <w:p>
      <w:pPr>
        <w:numPr>
          <w:ilvl w:val="0"/>
          <w:numId w:val="5"/>
        </w:numPr>
        <w:pBdr/>
        <w:spacing/>
        <w:ind/>
        <w:jc w:val="both"/>
        <w:rPr>
          <w:rFonts w:ascii="Calibri" w:hAnsi="Calibri" w:cs="Calibri"/>
          <w:highlight w:val="yellow"/>
        </w:rPr>
      </w:pPr>
      <w:r>
        <w:rPr>
          <w:rFonts w:ascii="Calibri" w:hAnsi="Calibri" w:eastAsia="Calibri" w:cs="Calibri"/>
          <w:highlight w:val="none"/>
        </w:rPr>
        <w:t xml:space="preserve">Kontrola BOZP a PO – </w:t>
      </w:r>
      <w:r>
        <w:rPr>
          <w:rFonts w:ascii="Calibri" w:hAnsi="Calibri" w:eastAsia="Calibri" w:cs="Calibri"/>
          <w:highlight w:val="none"/>
        </w:rPr>
        <w:t xml:space="preserve">2</w:t>
      </w:r>
      <w:r>
        <w:rPr>
          <w:rFonts w:ascii="Calibri" w:hAnsi="Calibri" w:eastAsia="Calibri" w:cs="Calibri"/>
          <w:highlight w:val="none"/>
        </w:rPr>
        <w:t xml:space="preserve">9. 8. 2024</w:t>
      </w:r>
      <w:r>
        <w:rPr>
          <w:rFonts w:ascii="Calibri" w:hAnsi="Calibri" w:cs="Calibri"/>
          <w:highlight w:val="yellow"/>
        </w:rPr>
      </w:r>
      <w:r>
        <w:rPr>
          <w:rFonts w:ascii="Calibri" w:hAnsi="Calibri" w:cs="Calibri"/>
          <w:highlight w:val="yellow"/>
        </w:rPr>
      </w:r>
    </w:p>
    <w:p>
      <w:pPr>
        <w:numPr>
          <w:ilvl w:val="0"/>
          <w:numId w:val="5"/>
        </w:numPr>
        <w:pBdr/>
        <w:spacing/>
        <w:ind/>
        <w:jc w:val="both"/>
        <w:rPr>
          <w:rFonts w:ascii="Calibri" w:hAnsi="Calibri" w:cs="Calibri"/>
          <w:highlight w:val="yellow"/>
        </w:rPr>
      </w:pPr>
      <w:r>
        <w:rPr>
          <w:rFonts w:ascii="Calibri" w:hAnsi="Calibri" w:eastAsia="Calibri" w:cs="Calibri"/>
          <w:highlight w:val="none"/>
        </w:rPr>
        <w:t xml:space="preserve">Revize tělocvičného nářadí – </w:t>
      </w:r>
      <w:r>
        <w:rPr>
          <w:rFonts w:ascii="Calibri" w:hAnsi="Calibri" w:eastAsia="Calibri" w:cs="Calibri"/>
          <w:highlight w:val="none"/>
        </w:rPr>
        <w:t xml:space="preserve">2</w:t>
      </w:r>
      <w:r>
        <w:rPr>
          <w:rFonts w:ascii="Calibri" w:hAnsi="Calibri" w:eastAsia="Calibri" w:cs="Calibri"/>
          <w:highlight w:val="none"/>
        </w:rPr>
        <w:t xml:space="preserve">9. 8. 2024</w:t>
      </w:r>
      <w:r>
        <w:rPr>
          <w:rFonts w:ascii="Calibri" w:hAnsi="Calibri" w:cs="Calibri"/>
          <w:highlight w:val="yellow"/>
        </w:rPr>
      </w:r>
      <w:r>
        <w:rPr>
          <w:rFonts w:ascii="Calibri" w:hAnsi="Calibri" w:cs="Calibri"/>
          <w:highlight w:val="yellow"/>
        </w:rPr>
      </w:r>
    </w:p>
    <w:p>
      <w:pPr>
        <w:numPr>
          <w:ilvl w:val="0"/>
          <w:numId w:val="5"/>
        </w:numPr>
        <w:pBdr/>
        <w:spacing/>
        <w:ind/>
        <w:jc w:val="both"/>
        <w:rPr>
          <w:rFonts w:ascii="Calibri" w:hAnsi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  <w:t xml:space="preserve">Kontrola hasicích přístrojů – 29. 8. 2024</w:t>
      </w:r>
      <w:r>
        <w:rPr>
          <w:rFonts w:ascii="Calibri" w:hAnsi="Calibri" w:cs="Calibri"/>
          <w:highlight w:val="none"/>
        </w:rPr>
      </w:r>
      <w:r>
        <w:rPr>
          <w:rFonts w:ascii="Calibri" w:hAnsi="Calibri" w:cs="Calibri"/>
          <w:highlight w:val="none"/>
        </w:rPr>
      </w:r>
    </w:p>
    <w:p>
      <w:pPr>
        <w:numPr>
          <w:ilvl w:val="0"/>
          <w:numId w:val="5"/>
        </w:numPr>
        <w:pBdr/>
        <w:spacing/>
        <w:ind/>
        <w:jc w:val="both"/>
        <w:rPr>
          <w:rFonts w:ascii="Calibri" w:hAnsi="Calibri" w:cs="Calibri"/>
          <w:highlight w:val="none"/>
        </w:rPr>
      </w:pPr>
      <w:r>
        <w:rPr>
          <w:rFonts w:ascii="Calibri" w:hAnsi="Calibri" w:eastAsia="Calibri" w:cs="Calibri"/>
          <w:highlight w:val="none"/>
        </w:rPr>
        <w:t xml:space="preserve">Kontrola hydrantů – 29.8.2024</w:t>
      </w:r>
      <w:r>
        <w:rPr>
          <w:rFonts w:ascii="Calibri" w:hAnsi="Calibri" w:cs="Calibri"/>
          <w:highlight w:val="none"/>
        </w:rPr>
      </w:r>
      <w:r>
        <w:rPr>
          <w:rFonts w:ascii="Calibri" w:hAnsi="Calibri" w:cs="Calibri"/>
          <w:highlight w:val="none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Poskytování informací podle zákona č. 106/1999 Sb., o svobodném přístupu k informacím: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6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počet podaných žádostí o informace: v roce 2023/ 2024 nebyly podány žádné žádosti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6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počet podaných odvolání proti rozhodnutí: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1"/>
          <w:numId w:val="6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 rámci správního řízení přijetí do 1. ročníku základního vzdělání nebylo podáno odvolání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1"/>
          <w:numId w:val="6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 rámci správního řízení přijetí k předškolnímu vzdělání nebylo podáno odvolání.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  <w:b/>
          <w:bCs/>
          <w:color w:val="ff0000"/>
          <w:u w:val="single"/>
        </w:rPr>
      </w:pP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</w:p>
    <w:p>
      <w:pPr>
        <w:pBdr/>
        <w:spacing/>
        <w:ind/>
        <w:jc w:val="both"/>
        <w:rPr>
          <w:rFonts w:ascii="Calibri" w:hAnsi="Calibri" w:cs="Calibri"/>
          <w:b/>
          <w:bCs/>
          <w:color w:val="ff0000"/>
          <w:u w:val="single"/>
        </w:rPr>
      </w:pP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212"/>
      </w:tblGrid>
      <w:tr>
        <w:trPr/>
        <w:tc>
          <w:tcPr>
            <w:shd w:val="clear" w:color="auto" w:fill="00b0f0"/>
            <w:tcBorders/>
            <w:tcW w:w="921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" w:hAnsi="Calibri" w:cs="Calibri"/>
                <w:b/>
                <w:bCs/>
                <w:smallCaps/>
                <w:sz w:val="32"/>
              </w:rPr>
            </w:pPr>
            <w:r>
              <w:rPr>
                <w:rFonts w:ascii="Calibri" w:hAnsi="Calibri" w:eastAsia="Calibri" w:cs="Calibri"/>
                <w:b/>
                <w:bCs/>
                <w:smallCaps/>
                <w:sz w:val="32"/>
              </w:rPr>
              <w:t xml:space="preserve">12   ZÁVĚR</w:t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  <w:r>
              <w:rPr>
                <w:rFonts w:ascii="Calibri" w:hAnsi="Calibri" w:cs="Calibri"/>
                <w:b/>
                <w:bCs/>
                <w:smallCaps/>
                <w:sz w:val="32"/>
              </w:rPr>
            </w:r>
          </w:p>
        </w:tc>
      </w:tr>
    </w:tbl>
    <w:p>
      <w:pPr>
        <w:pBdr/>
        <w:spacing/>
        <w:ind/>
        <w:rPr>
          <w:rFonts w:ascii="Calibri" w:hAnsi="Calibri" w:cs="Calibri"/>
          <w:b/>
          <w:bCs/>
          <w:color w:val="ff0000"/>
          <w:u w:val="single"/>
        </w:rPr>
      </w:pP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  <w:r>
        <w:rPr>
          <w:rFonts w:ascii="Calibri" w:hAnsi="Calibri" w:cs="Calibri"/>
          <w:b/>
          <w:bCs/>
          <w:color w:val="ff0000"/>
          <w:u w:val="single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Hodnotím-li školní rok 2023/2024 jako celek, musím konstatovat, že se nadále škola rozšiřuje: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Počet žáků základní školy stále roste, a to ze 41 žáků na 49, s porovnáním s uplynulým školním rokem. Počet dětí mateřské školy zůstává na maximálním počtu</w:t>
      </w:r>
      <w:r>
        <w:rPr>
          <w:rFonts w:ascii="Calibri" w:hAnsi="Calibri" w:cs="Calibri"/>
        </w:rPr>
        <w:t xml:space="preserve"> 28 dětí.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Pedagogický sbor ZŠ se obměnil o dvě nové učitelky, v důsledku odchodu stávajících učitelek do starobního důchodu.</w:t>
      </w:r>
      <w:r>
        <w:rPr>
          <w:rFonts w:ascii="Calibri" w:hAnsi="Calibri" w:eastAsia="Calibri" w:cs="Calibri"/>
        </w:rPr>
        <w:t xml:space="preserve"> Pedagogický sbor MŠ zůstal neměnný po celý školní rok. Pedagogický kolektiv celého zařízení pracoval v pozitivní atmosféře, tvořivě a aktivně. Správní zaměstnanci přispěli ke kultuře pracoviště svou ochotou a pracovitostí.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Obměnila se nabídka volnočasových </w:t>
      </w:r>
      <w:r>
        <w:rPr>
          <w:rFonts w:ascii="Calibri" w:hAnsi="Calibri" w:eastAsia="Calibri" w:cs="Calibri"/>
        </w:rPr>
        <w:t xml:space="preserve">aktivit - zájmových</w:t>
      </w:r>
      <w:r>
        <w:rPr>
          <w:rFonts w:ascii="Calibri" w:hAnsi="Calibri" w:eastAsia="Calibri" w:cs="Calibri"/>
        </w:rPr>
        <w:t xml:space="preserve"> kroužků.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 průběhu školního roku se podařilo pořídit nové vybavení do některých součástí zařízení a pomůcky do MŠ i ZŠ. 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numPr>
          <w:ilvl w:val="0"/>
          <w:numId w:val="7"/>
        </w:num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Vlastník </w:t>
      </w:r>
      <w:r>
        <w:rPr>
          <w:rFonts w:ascii="Calibri" w:hAnsi="Calibri" w:eastAsia="Calibri" w:cs="Calibri"/>
        </w:rPr>
        <w:t xml:space="preserve">budovy - Obec</w:t>
      </w:r>
      <w:r>
        <w:rPr>
          <w:rFonts w:ascii="Calibri" w:hAnsi="Calibri" w:eastAsia="Calibri" w:cs="Calibri"/>
        </w:rPr>
        <w:t xml:space="preserve"> Mokrovraty investuje do opravy a údržby školní budovy potřebné finance. Za její pomoci se podařilo zkvalitnit a zlehčit práci zaměstnancům ve školní kuchyni.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  <w:t xml:space="preserve">Přínosem pro školu je také spolupráce s MAS Brdy – Vltava, o.p.s.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Pozitivně hodnotím spolupráci s OÚ a ŠR.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  <w:highlight w:val="none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Datum zpracování zprávy: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  <w:t xml:space="preserve">28. 8. 2024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4080"/>
          <w:tab w:val="left" w:leader="none" w:pos="432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4080"/>
          <w:tab w:val="left" w:leader="none" w:pos="432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Datum projednání ve školské radě:</w:t>
      </w:r>
      <w:r>
        <w:rPr>
          <w:rFonts w:ascii="Calibri" w:hAnsi="Calibri" w:eastAsia="Calibri" w:cs="Calibri"/>
        </w:rPr>
        <w:tab/>
        <w:t xml:space="preserve"> </w:t>
      </w:r>
      <w:r>
        <w:rPr>
          <w:rFonts w:ascii="Calibri" w:hAnsi="Calibri" w:cs="Calibri"/>
        </w:rPr>
        <w:t xml:space="preserve">  11. 10. 2024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4080"/>
          <w:tab w:val="left" w:leader="none" w:pos="432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4080"/>
          <w:tab w:val="left" w:leader="none" w:pos="432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Datum schválení pedagogickou radou:</w:t>
      </w:r>
      <w:r>
        <w:rPr>
          <w:rFonts w:ascii="Calibri" w:hAnsi="Calibri" w:eastAsia="Calibri" w:cs="Calibri"/>
        </w:rPr>
        <w:tab/>
        <w:t xml:space="preserve">  29.</w:t>
      </w:r>
      <w:r>
        <w:rPr>
          <w:rFonts w:ascii="Calibri" w:hAnsi="Calibri" w:eastAsia="Calibri" w:cs="Calibri"/>
        </w:rPr>
        <w:t xml:space="preserve"> 8. 2024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4080"/>
          <w:tab w:val="left" w:leader="none" w:pos="432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Podpis ředitelky a razítko školy:</w:t>
      </w:r>
      <w:r>
        <w:rPr>
          <w:rFonts w:ascii="Calibri" w:hAnsi="Calibri" w:eastAsia="Calibri" w:cs="Calibri"/>
        </w:rPr>
        <w:tab/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4080"/>
          <w:tab w:val="left" w:leader="none" w:pos="432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ab/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tabs>
          <w:tab w:val="left" w:leader="none" w:pos="4080"/>
          <w:tab w:val="left" w:leader="none" w:pos="4320"/>
        </w:tabs>
        <w:spacing/>
        <w:ind/>
        <w:jc w:val="both"/>
        <w:rPr>
          <w:rFonts w:ascii="Calibri" w:hAnsi="Calibri" w:cs="Calibri"/>
        </w:rPr>
      </w:pPr>
      <w:r>
        <w:rPr>
          <w:rFonts w:ascii="Calibri" w:hAnsi="Calibri" w:eastAsia="Calibri" w:cs="Calibri"/>
        </w:rPr>
        <w:t xml:space="preserve">Mgr. Eva Loukota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sectPr>
      <w:headerReference w:type="default" r:id="rId9"/>
      <w:footerReference w:type="default" r:id="rId10"/>
      <w:footnotePr/>
      <w:endnotePr/>
      <w:type w:val="nextPage"/>
      <w:pgSz w:h="16838" w:orient="portrait" w:w="11906"/>
      <w:pgMar w:top="1134" w:right="1418" w:bottom="1134" w:left="1418" w:header="709" w:footer="709" w:gutter="0"/>
      <w:pgNumType w:start="1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Courier New">
    <w:panose1 w:val="02070309020205020404"/>
  </w:font>
  <w:font w:name="Wingdings">
    <w:panose1 w:val="05000000000000000000"/>
  </w:font>
  <w:font w:name="SimSun">
    <w:panose1 w:val="02010600030101010101"/>
  </w:font>
  <w:font w:name="Times New Roman">
    <w:panose1 w:val="02020603050405020304"/>
  </w:font>
  <w:font w:name="Lucida Sans Unicode">
    <w:panose1 w:val="020B0602030504020204"/>
  </w:font>
  <w:font w:name="Calibri">
    <w:panose1 w:val="020F0502020204030204"/>
  </w:font>
  <w:font w:name="Tahoma">
    <w:panose1 w:val="020B0604030504040204"/>
  </w:font>
  <w:font w:name="Times New Roman Bold">
    <w:panose1 w:val="02020603050405020304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9"/>
      <w:pBdr/>
      <w:spacing/>
      <w:ind/>
      <w:jc w:val="center"/>
      <w:rPr/>
    </w:pPr>
    <w:r>
      <w:tab/>
    </w:r>
    <w:r>
      <w:rPr>
        <w:rFonts w:ascii="Calibri" w:hAnsi="Calibri" w:eastAsia="Calibri" w:cs="Calibri"/>
      </w:rPr>
      <w:t xml:space="preserve">Výroční zpráva o činnosti školy za školní rok 2023/202</w:t>
    </w:r>
    <w:r>
      <w:t xml:space="preserve">4</w:t>
      <w:tab/>
    </w:r>
    <w:r>
      <w:tab/>
    </w:r>
    <w:r>
      <w:rPr>
        <w:rStyle w:val="1050"/>
      </w:rPr>
      <w:fldChar w:fldCharType="begin"/>
    </w:r>
    <w:r>
      <w:rPr>
        <w:rStyle w:val="1050"/>
      </w:rPr>
      <w:instrText xml:space="preserve"> PAGE </w:instrText>
    </w:r>
    <w:r>
      <w:rPr>
        <w:rStyle w:val="1050"/>
      </w:rPr>
      <w:fldChar w:fldCharType="separate"/>
    </w:r>
    <w:r>
      <w:rPr>
        <w:rStyle w:val="1050"/>
      </w:rPr>
      <w:t xml:space="preserve">22</w:t>
    </w:r>
    <w:r>
      <w:rPr>
        <w:rStyle w:val="1050"/>
      </w:rP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 w:line="268" w:lineRule="auto"/>
      <w:ind w:hanging="2126" w:left="2126"/>
      <w:jc w:val="center"/>
      <w:rPr>
        <w:rFonts w:ascii="Calibri" w:hAnsi="Calibri" w:eastAsia="Calibri" w:cs="Calibri"/>
        <w:b w:val="0"/>
        <w:bCs w:val="0"/>
        <w:sz w:val="20"/>
        <w:szCs w:val="20"/>
        <w:highlight w:val="none"/>
      </w:rPr>
    </w:pPr>
    <w:r>
      <w:rPr>
        <w:rFonts w:ascii="Calibri" w:hAnsi="Calibri" w:eastAsia="Calibri" w:cs="Calibri"/>
        <w:b w:val="0"/>
        <w:bCs w:val="0"/>
        <w:sz w:val="20"/>
        <w:szCs w:val="20"/>
      </w:rPr>
      <w:t xml:space="preserve">Základní škola a Mateřská škola Mokrovraty, okres Příbram</w:t>
    </w:r>
    <w:r>
      <w:rPr>
        <w:rFonts w:ascii="Calibri" w:hAnsi="Calibri" w:eastAsia="Calibri" w:cs="Calibri"/>
        <w:b w:val="0"/>
        <w:bCs w:val="0"/>
        <w:sz w:val="20"/>
        <w:szCs w:val="20"/>
        <w:highlight w:val="none"/>
      </w:rPr>
    </w:r>
    <w:r>
      <w:rPr>
        <w:rFonts w:ascii="Calibri" w:hAnsi="Calibri" w:eastAsia="Calibri" w:cs="Calibri"/>
        <w:b w:val="0"/>
        <w:bCs w:val="0"/>
        <w:sz w:val="20"/>
        <w:szCs w:val="20"/>
        <w:highlight w:val="none"/>
      </w:rPr>
    </w:r>
  </w:p>
  <w:p>
    <w:pPr>
      <w:pBdr/>
      <w:spacing w:line="268" w:lineRule="auto"/>
      <w:ind w:hanging="2126" w:left="2126"/>
      <w:jc w:val="center"/>
      <w:rPr>
        <w:rFonts w:ascii="Calibri" w:hAnsi="Calibri" w:eastAsia="Calibri" w:cs="Calibri"/>
        <w:b w:val="0"/>
        <w:bCs w:val="0"/>
        <w:sz w:val="20"/>
        <w:szCs w:val="20"/>
      </w:rPr>
    </w:pPr>
    <w:r>
      <w:rPr>
        <w:rFonts w:ascii="Calibri" w:hAnsi="Calibri" w:eastAsia="Calibri" w:cs="Calibri"/>
        <w:b w:val="0"/>
        <w:bCs w:val="0"/>
        <w:sz w:val="20"/>
        <w:szCs w:val="20"/>
        <w:highlight w:val="none"/>
      </w:rPr>
      <w:t xml:space="preserve">se sídlem Mokrovraty 63, 262 03 Nový Knín</w:t>
    </w:r>
    <w:r>
      <w:rPr>
        <w:rFonts w:ascii="Calibri" w:hAnsi="Calibri" w:eastAsia="Calibri" w:cs="Calibri"/>
        <w:b w:val="0"/>
        <w:bCs w:val="0"/>
        <w:sz w:val="20"/>
        <w:szCs w:val="20"/>
      </w:rPr>
    </w:r>
    <w:r>
      <w:rPr>
        <w:rFonts w:ascii="Calibri" w:hAnsi="Calibri" w:eastAsia="Calibri" w:cs="Calibri"/>
        <w:b w:val="0"/>
        <w:bCs w:val="0"/>
        <w:sz w:val="20"/>
        <w:szCs w:val="20"/>
      </w:rPr>
    </w:r>
  </w:p>
  <w:p>
    <w:pPr>
      <w:pBdr/>
      <w:spacing w:line="268" w:lineRule="auto"/>
      <w:ind w:hanging="2126" w:left="2126"/>
      <w:jc w:val="center"/>
      <w:rPr>
        <w:rFonts w:ascii="Calibri" w:hAnsi="Calibri" w:cs="Calibri"/>
        <w:b/>
        <w:bCs/>
        <w:sz w:val="20"/>
        <w:szCs w:val="20"/>
      </w:rPr>
    </w:pPr>
    <w:del w:id="19" w:author="MokroskolaNTB0001" w:date="2023-10-11T09:07:28Z" oouserid="MokroskolaNTB0001">
      <w:r>
        <w:rPr>
          <w:rFonts w:ascii="Calibri" w:hAnsi="Calibri" w:eastAsia="Calibri" w:cs="Calibri"/>
          <w:b w:val="0"/>
          <w:bCs w:val="0"/>
          <w:sz w:val="20"/>
          <w:szCs w:val="20"/>
        </w:rPr>
      </w:r>
    </w:del>
    <w:r>
      <w:rPr>
        <w:rFonts w:ascii="Calibri" w:hAnsi="Calibri" w:eastAsia="Calibri" w:cs="Calibri"/>
        <w:b w:val="0"/>
        <w:bCs w:val="0"/>
        <w:sz w:val="20"/>
        <w:szCs w:val="20"/>
      </w:rPr>
      <w:t xml:space="preserve">IČO: 750 34 611, tel. 73</w:t>
    </w:r>
    <w:r>
      <w:rPr>
        <w:rFonts w:ascii="Calibri" w:hAnsi="Calibri" w:eastAsia="Calibri" w:cs="Calibri"/>
        <w:b w:val="0"/>
        <w:bCs w:val="0"/>
        <w:sz w:val="20"/>
        <w:szCs w:val="20"/>
      </w:rPr>
      <w:t xml:space="preserve">9</w:t>
    </w:r>
    <w:r>
      <w:rPr>
        <w:rFonts w:ascii="Calibri" w:hAnsi="Calibri" w:eastAsia="Calibri" w:cs="Calibri"/>
        <w:b w:val="0"/>
        <w:bCs w:val="0"/>
        <w:sz w:val="20"/>
        <w:szCs w:val="20"/>
      </w:rPr>
      <w:t xml:space="preserve"> 470 26</w:t>
    </w:r>
    <w:r>
      <w:rPr>
        <w:rFonts w:ascii="Calibri" w:hAnsi="Calibri" w:eastAsia="Calibri" w:cs="Calibri"/>
        <w:b w:val="0"/>
        <w:bCs w:val="0"/>
        <w:sz w:val="20"/>
        <w:szCs w:val="20"/>
      </w:rPr>
      <w:t xml:space="preserve">2</w:t>
    </w:r>
    <w:r>
      <w:rPr>
        <w:rFonts w:ascii="Calibri" w:hAnsi="Calibri" w:cs="Calibri"/>
        <w:b/>
        <w:bCs/>
        <w:sz w:val="20"/>
        <w:szCs w:val="20"/>
      </w:rPr>
    </w:r>
    <w:r>
      <w:rPr>
        <w:rFonts w:ascii="Calibri" w:hAnsi="Calibri" w:cs="Calibri"/>
        <w:b/>
        <w:bCs/>
        <w:sz w:val="20"/>
        <w:szCs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"/>
      <w:numFmt w:val="bullet"/>
      <w:pPr>
        <w:pBdr/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§"/>
      <w:numFmt w:val="bullet"/>
      <w:pPr>
        <w:pBdr/>
        <w:spacing/>
        <w:ind w:hanging="360" w:left="709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lvl w:ilvl="0">
      <w:isLgl w:val="false"/>
      <w:lvlJc w:val="left"/>
      <w:lvlText w:val=""/>
      <w:numFmt w:val="bullet"/>
      <w:pPr>
        <w:pBdr/>
        <w:spacing/>
        <w:ind w:hanging="360" w:left="720"/>
      </w:pPr>
      <w:rPr>
        <w:rFonts w:hint="default" w:ascii="Wingdings" w:hAnsi="Wingdings"/>
        <w:sz w:val="24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5">
    <w:lvl w:ilvl="0">
      <w:isLgl w:val="false"/>
      <w:lvlJc w:val="left"/>
      <w:lvlText w:val=""/>
      <w:numFmt w:val="bullet"/>
      <w:pPr>
        <w:pBdr/>
        <w:spacing/>
        <w:ind w:hanging="360" w:left="720"/>
      </w:pPr>
      <w:rPr>
        <w:rFonts w:hint="default" w:ascii="Wingdings" w:hAnsi="Wingdings"/>
        <w:color w:val="000000" w:themeColor="text1"/>
        <w:u w:val="none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6"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"/>
      <w:numFmt w:val="bullet"/>
      <w:pPr>
        <w:pBdr/>
        <w:tabs>
          <w:tab w:val="num" w:leader="none" w:pos="644"/>
        </w:tabs>
        <w:spacing/>
        <w:ind w:hanging="360" w:left="644"/>
      </w:pPr>
      <w:rPr>
        <w:rFonts w:hint="default" w:ascii="Wingdings" w:hAnsi="Wingdings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216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360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432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576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6480"/>
        </w:tabs>
        <w:spacing/>
        <w:ind w:hanging="180" w:left="6480"/>
      </w:pPr>
      <w:rPr/>
      <w:start w:val="1"/>
      <w:suff w:val="tab"/>
    </w:lvl>
  </w:abstractNum>
  <w:abstractNum w:abstractNumId="7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8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9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0">
    <w:lvl w:ilvl="0">
      <w:isLgl w:val="false"/>
      <w:lvlJc w:val="left"/>
      <w:lvlText w:val=""/>
      <w:numFmt w:val="bullet"/>
      <w:pPr>
        <w:pBdr/>
        <w:tabs>
          <w:tab w:val="num" w:leader="none" w:pos="780"/>
        </w:tabs>
        <w:spacing/>
        <w:ind w:hanging="360" w:left="78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500"/>
        </w:tabs>
        <w:spacing/>
        <w:ind w:hanging="360" w:left="150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220"/>
        </w:tabs>
        <w:spacing/>
        <w:ind w:hanging="360" w:left="222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940"/>
        </w:tabs>
        <w:spacing/>
        <w:ind w:hanging="360" w:left="294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60"/>
        </w:tabs>
        <w:spacing/>
        <w:ind w:hanging="360" w:left="366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80"/>
        </w:tabs>
        <w:spacing/>
        <w:ind w:hanging="360" w:left="438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100"/>
        </w:tabs>
        <w:spacing/>
        <w:ind w:hanging="360" w:left="510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820"/>
        </w:tabs>
        <w:spacing/>
        <w:ind w:hanging="360" w:left="582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540"/>
        </w:tabs>
        <w:spacing/>
        <w:ind w:hanging="360" w:left="6540"/>
      </w:pPr>
      <w:rPr>
        <w:rFonts w:hint="default" w:ascii="Wingdings" w:hAnsi="Wingdings"/>
      </w:rPr>
      <w:start w:val="1"/>
      <w:suff w:val="tab"/>
    </w:lvl>
  </w:abstractNum>
  <w:abstractNum w:abstractNumId="11">
    <w:lvl w:ilvl="0">
      <w:isLgl w:val="false"/>
      <w:lvlJc w:val="left"/>
      <w:lvlText w:val="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2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3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4">
    <w:lvl w:ilvl="0">
      <w:isLgl w:val="false"/>
      <w:lvlJc w:val="left"/>
      <w:lvlText w:val=""/>
      <w:numFmt w:val="bullet"/>
      <w:pPr>
        <w:pBdr/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5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  <w:szCs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6">
    <w:lvl w:ilvl="0">
      <w:isLgl w:val="false"/>
      <w:lvlJc w:val="left"/>
      <w:lvlText w:val="§"/>
      <w:numFmt w:val="bullet"/>
      <w:pPr>
        <w:pBdr/>
        <w:tabs>
          <w:tab w:val="num" w:leader="none" w:pos="720"/>
        </w:tabs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7">
    <w:lvl w:ilvl="0">
      <w:isLgl w:val="false"/>
      <w:lvlJc w:val="left"/>
      <w:lvlText w:val="-"/>
      <w:numFmt w:val="bullet"/>
      <w:pPr>
        <w:pBdr/>
        <w:spacing/>
        <w:ind w:hanging="360" w:left="2700"/>
      </w:pPr>
      <w:rPr>
        <w:rFonts w:hint="default" w:ascii="Calibri" w:hAnsi="Calibri" w:eastAsiaTheme="minorHAnsi" w:cstheme="minorBidi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342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414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486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558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630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702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774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8460"/>
      </w:pPr>
      <w:rPr>
        <w:rFonts w:hint="default" w:ascii="Wingdings" w:hAnsi="Wingdings"/>
      </w:rPr>
      <w:start w:val="1"/>
      <w:suff w:val="tab"/>
    </w:lvl>
  </w:abstractNum>
  <w:abstractNum w:abstractNumId="18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9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0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1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2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3">
    <w:lvl w:ilvl="0">
      <w:isLgl w:val="false"/>
      <w:lvlJc w:val="left"/>
      <w:lvlText w:val="§"/>
      <w:numFmt w:val="bullet"/>
      <w:pPr>
        <w:pBdr/>
        <w:spacing/>
        <w:ind w:hanging="360" w:left="709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4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5">
    <w:lvl w:ilvl="0">
      <w:isLgl w:val="false"/>
      <w:lvlJc w:val="left"/>
      <w:lvlText w:val="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6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color w:val="auto"/>
      </w:rPr>
      <w:start w:val="1"/>
      <w:suff w:val="tab"/>
    </w:lvl>
    <w:lvl w:ilvl="1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7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8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9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0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1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2">
    <w:lvl w:ilvl="0">
      <w:isLgl w:val="false"/>
      <w:lvlJc w:val="left"/>
      <w:lvlText w:val=""/>
      <w:numFmt w:val="bullet"/>
      <w:pPr>
        <w:pBdr/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3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4">
    <w:lvl w:ilvl="0">
      <w:isLgl w:val="false"/>
      <w:lvlJc w:val="left"/>
      <w:lvlText w:val="§"/>
      <w:numFmt w:val="bullet"/>
      <w:pPr>
        <w:pBdr/>
        <w:spacing/>
        <w:ind w:hanging="360" w:left="709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5">
    <w:lvl w:ilvl="0">
      <w:isLgl w:val="false"/>
      <w:lvlJc w:val="left"/>
      <w:lvlText w:val=""/>
      <w:numFmt w:val="bullet"/>
      <w:pPr>
        <w:pBdr/>
        <w:spacing/>
        <w:ind w:hanging="360" w:left="720"/>
      </w:pPr>
      <w:rPr>
        <w:rFonts w:hint="default" w:ascii="Wingdings" w:hAnsi="Wingdings"/>
        <w:color w:val="000000" w:themeColor="text1"/>
        <w:u w:val="none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37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8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9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0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1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2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3">
    <w:lvl w:ilvl="0">
      <w:isLgl w:val="false"/>
      <w:lvlJc w:val="left"/>
      <w:lvlText w:val=""/>
      <w:numFmt w:val="bullet"/>
      <w:pPr>
        <w:pBdr/>
        <w:tabs>
          <w:tab w:val="num" w:leader="none" w:pos="720"/>
        </w:tabs>
        <w:spacing/>
        <w:ind w:hanging="360" w:left="720"/>
      </w:pPr>
      <w:rPr>
        <w:rFonts w:ascii="Wingdings" w:hAnsi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ascii="Wingdings" w:hAnsi="Wingdings" w:cs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ascii="Symbol" w:hAnsi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ascii="Wingdings" w:hAnsi="Wingdings" w:cs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ascii="Symbol" w:hAnsi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ascii="Wingdings" w:hAnsi="Wingdings" w:cs="Wingdings"/>
      </w:rPr>
      <w:start w:val="1"/>
      <w:suff w:val="tab"/>
    </w:lvl>
  </w:abstractNum>
  <w:abstractNum w:abstractNumId="44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45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6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  <w:color w:val="000000" w:themeColor="text1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7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  <w:color w:val="000000" w:themeColor="text1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8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9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  <w:color w:val="000000" w:themeColor="text1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0">
    <w:lvl w:ilvl="0">
      <w:isLgl w:val="false"/>
      <w:lvlJc w:val="left"/>
      <w:lvlText w:val="§"/>
      <w:numFmt w:val="bullet"/>
      <w:pPr>
        <w:pBdr/>
        <w:spacing/>
        <w:ind w:hanging="360" w:left="709"/>
      </w:pPr>
      <w:rPr>
        <w:rFonts w:ascii="Wingdings" w:hAnsi="Wingdings" w:eastAsia="Wingdings" w:cs="Wingdings"/>
        <w:color w:val="000000" w:themeColor="text1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51">
    <w:lvl w:ilvl="0">
      <w:isLgl w:val="false"/>
      <w:lvlJc w:val="left"/>
      <w:lvlText w:val="§"/>
      <w:numFmt w:val="bullet"/>
      <w:pPr>
        <w:pBdr/>
        <w:spacing/>
        <w:ind w:hanging="360" w:left="709"/>
      </w:pPr>
      <w:rPr>
        <w:rFonts w:ascii="Wingdings" w:hAnsi="Wingdings" w:eastAsia="Wingdings" w:cs="Wingdings"/>
        <w:color w:val="000000" w:themeColor="text1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52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  <w:color w:val="000000" w:themeColor="text1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3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4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5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6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7"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8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9">
    <w:lvl w:ilvl="0">
      <w:isLgl w:val="false"/>
      <w:lvlJc w:val="left"/>
      <w:lvlText w:val="§"/>
      <w:numFmt w:val="bullet"/>
      <w:pPr>
        <w:pBdr/>
        <w:spacing/>
        <w:ind w:hanging="360" w:left="709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60">
    <w:lvl w:ilvl="0">
      <w:isLgl w:val="false"/>
      <w:lvlJc w:val="left"/>
      <w:lvlText w:val="§"/>
      <w:numFmt w:val="bullet"/>
      <w:pPr>
        <w:pBdr/>
        <w:tabs>
          <w:tab w:val="num" w:leader="none" w:pos="720"/>
        </w:tabs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61">
    <w:lvl w:ilvl="0">
      <w:isLgl w:val="false"/>
      <w:lvlJc w:val="left"/>
      <w:lvlText w:val="§"/>
      <w:numFmt w:val="bullet"/>
      <w:pPr>
        <w:pBdr/>
        <w:tabs>
          <w:tab w:val="num" w:leader="none" w:pos="720"/>
        </w:tabs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62">
    <w:lvl w:ilvl="0">
      <w:isLgl w:val="false"/>
      <w:lvlJc w:val="left"/>
      <w:lvlText w:val="§"/>
      <w:numFmt w:val="bullet"/>
      <w:pPr>
        <w:pBdr/>
        <w:tabs>
          <w:tab w:val="num" w:leader="none" w:pos="720"/>
        </w:tabs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63">
    <w:lvl w:ilvl="0">
      <w:isLgl w:val="false"/>
      <w:lvlJc w:val="left"/>
      <w:lvlText w:val="§"/>
      <w:numFmt w:val="bullet"/>
      <w:pPr>
        <w:pBdr/>
        <w:tabs>
          <w:tab w:val="num" w:leader="none" w:pos="720"/>
        </w:tabs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64">
    <w:lvl w:ilvl="0">
      <w:isLgl w:val="false"/>
      <w:lvlJc w:val="left"/>
      <w:lvlText w:val=""/>
      <w:numFmt w:val="bullet"/>
      <w:pPr>
        <w:pBdr/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25"/>
  </w:num>
  <w:num w:numId="2">
    <w:abstractNumId w:val="26"/>
  </w:num>
  <w:num w:numId="3">
    <w:abstractNumId w:val="11"/>
  </w:num>
  <w:num w:numId="4">
    <w:abstractNumId w:val="6"/>
  </w:num>
  <w:num w:numId="5">
    <w:abstractNumId w:val="16"/>
  </w:num>
  <w:num w:numId="6">
    <w:abstractNumId w:val="18"/>
  </w:num>
  <w:num w:numId="7">
    <w:abstractNumId w:val="10"/>
  </w:num>
  <w:num w:numId="8">
    <w:abstractNumId w:val="5"/>
  </w:num>
  <w:num w:numId="9">
    <w:abstractNumId w:val="15"/>
  </w:num>
  <w:num w:numId="10">
    <w:abstractNumId w:val="3"/>
  </w:num>
  <w:num w:numId="11">
    <w:abstractNumId w:val="0"/>
  </w:num>
  <w:num w:numId="12">
    <w:abstractNumId w:val="31"/>
  </w:num>
  <w:num w:numId="13">
    <w:abstractNumId w:val="30"/>
  </w:num>
  <w:num w:numId="14">
    <w:abstractNumId w:val="14"/>
  </w:num>
  <w:num w:numId="15">
    <w:abstractNumId w:val="19"/>
  </w:num>
  <w:num w:numId="16">
    <w:abstractNumId w:val="12"/>
  </w:num>
  <w:num w:numId="17">
    <w:abstractNumId w:val="17"/>
  </w:num>
  <w:num w:numId="18">
    <w:abstractNumId w:val="9"/>
  </w:num>
  <w:num w:numId="19">
    <w:abstractNumId w:val="29"/>
  </w:num>
  <w:num w:numId="20">
    <w:abstractNumId w:val="28"/>
  </w:num>
  <w:num w:numId="21">
    <w:abstractNumId w:val="33"/>
  </w:num>
  <w:num w:numId="22">
    <w:abstractNumId w:val="27"/>
  </w:num>
  <w:num w:numId="23">
    <w:abstractNumId w:val="4"/>
  </w:num>
  <w:num w:numId="24">
    <w:abstractNumId w:val="8"/>
  </w:num>
  <w:num w:numId="25">
    <w:abstractNumId w:val="21"/>
  </w:num>
  <w:num w:numId="26">
    <w:abstractNumId w:val="2"/>
  </w:num>
  <w:num w:numId="27">
    <w:abstractNumId w:val="13"/>
  </w:num>
  <w:num w:numId="28">
    <w:abstractNumId w:val="34"/>
  </w:num>
  <w:num w:numId="29">
    <w:abstractNumId w:val="32"/>
  </w:num>
  <w:num w:numId="30">
    <w:abstractNumId w:val="24"/>
  </w:num>
  <w:num w:numId="31">
    <w:abstractNumId w:val="23"/>
  </w:num>
  <w:num w:numId="32">
    <w:abstractNumId w:val="1"/>
  </w:num>
  <w:num w:numId="33">
    <w:abstractNumId w:val="22"/>
  </w:num>
  <w:num w:numId="34">
    <w:abstractNumId w:val="20"/>
  </w:num>
  <w:num w:numId="35">
    <w:abstractNumId w:val="7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cs-CZ" w:eastAsia="cs-CZ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42">
    <w:name w:val="Intense Emphasis"/>
    <w:basedOn w:val="87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843">
    <w:name w:val="Intense Reference"/>
    <w:basedOn w:val="87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44">
    <w:name w:val="Subtle Emphasis"/>
    <w:basedOn w:val="87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45">
    <w:name w:val="Emphasis"/>
    <w:basedOn w:val="872"/>
    <w:uiPriority w:val="20"/>
    <w:qFormat/>
    <w:pPr>
      <w:pBdr/>
      <w:spacing/>
      <w:ind/>
    </w:pPr>
    <w:rPr>
      <w:i/>
      <w:iCs/>
    </w:rPr>
  </w:style>
  <w:style w:type="character" w:styleId="846">
    <w:name w:val="Subtle Reference"/>
    <w:basedOn w:val="87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47">
    <w:name w:val="Book Title"/>
    <w:basedOn w:val="872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48">
    <w:name w:val="Heading 1 Char"/>
    <w:basedOn w:val="872"/>
    <w:link w:val="86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849">
    <w:name w:val="Heading 2 Char"/>
    <w:basedOn w:val="872"/>
    <w:link w:val="864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850">
    <w:name w:val="Heading 4 Char"/>
    <w:basedOn w:val="872"/>
    <w:link w:val="866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851">
    <w:name w:val="Heading 5 Char"/>
    <w:basedOn w:val="872"/>
    <w:link w:val="867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852">
    <w:name w:val="Heading 6 Char"/>
    <w:basedOn w:val="872"/>
    <w:link w:val="868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853">
    <w:name w:val="Heading 7 Char"/>
    <w:basedOn w:val="872"/>
    <w:link w:val="869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54">
    <w:name w:val="Heading 8 Char"/>
    <w:basedOn w:val="872"/>
    <w:link w:val="870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855">
    <w:name w:val="Heading 9 Char"/>
    <w:basedOn w:val="872"/>
    <w:link w:val="871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856">
    <w:name w:val="Title Char"/>
    <w:basedOn w:val="872"/>
    <w:link w:val="884"/>
    <w:uiPriority w:val="10"/>
    <w:pPr>
      <w:pBdr/>
      <w:spacing/>
      <w:ind/>
    </w:pPr>
    <w:rPr>
      <w:sz w:val="48"/>
      <w:szCs w:val="48"/>
    </w:rPr>
  </w:style>
  <w:style w:type="character" w:styleId="857">
    <w:name w:val="Subtitle Char"/>
    <w:basedOn w:val="872"/>
    <w:link w:val="886"/>
    <w:uiPriority w:val="11"/>
    <w:pPr>
      <w:pBdr/>
      <w:spacing/>
      <w:ind/>
    </w:pPr>
    <w:rPr>
      <w:sz w:val="24"/>
      <w:szCs w:val="24"/>
    </w:rPr>
  </w:style>
  <w:style w:type="character" w:styleId="858">
    <w:name w:val="Quote Char"/>
    <w:link w:val="888"/>
    <w:uiPriority w:val="29"/>
    <w:pPr>
      <w:pBdr/>
      <w:spacing/>
      <w:ind/>
    </w:pPr>
    <w:rPr>
      <w:i/>
    </w:rPr>
  </w:style>
  <w:style w:type="character" w:styleId="859">
    <w:name w:val="Intense Quote Char"/>
    <w:link w:val="890"/>
    <w:uiPriority w:val="30"/>
    <w:pPr>
      <w:pBdr/>
      <w:spacing/>
      <w:ind/>
    </w:pPr>
    <w:rPr>
      <w:i/>
    </w:rPr>
  </w:style>
  <w:style w:type="character" w:styleId="860">
    <w:name w:val="Footnote Text Char"/>
    <w:link w:val="1021"/>
    <w:uiPriority w:val="99"/>
    <w:pPr>
      <w:pBdr/>
      <w:spacing/>
      <w:ind/>
    </w:pPr>
    <w:rPr>
      <w:sz w:val="18"/>
    </w:rPr>
  </w:style>
  <w:style w:type="character" w:styleId="861">
    <w:name w:val="Endnote Text Char"/>
    <w:link w:val="1024"/>
    <w:uiPriority w:val="99"/>
    <w:pPr>
      <w:pBdr/>
      <w:spacing/>
      <w:ind/>
    </w:pPr>
    <w:rPr>
      <w:sz w:val="20"/>
    </w:rPr>
  </w:style>
  <w:style w:type="paragraph" w:styleId="862" w:default="1">
    <w:name w:val="Normal"/>
    <w:qFormat/>
    <w:pPr>
      <w:pBdr/>
      <w:spacing/>
      <w:ind/>
    </w:pPr>
    <w:rPr>
      <w:sz w:val="24"/>
      <w:szCs w:val="24"/>
    </w:rPr>
  </w:style>
  <w:style w:type="paragraph" w:styleId="863">
    <w:name w:val="Heading 1"/>
    <w:basedOn w:val="862"/>
    <w:next w:val="862"/>
    <w:link w:val="875"/>
    <w:qFormat/>
    <w:pPr>
      <w:keepNext w:val="true"/>
      <w:pBdr/>
      <w:tabs>
        <w:tab w:val="left" w:leader="none" w:pos="2700"/>
      </w:tabs>
      <w:spacing/>
      <w:ind/>
      <w:outlineLvl w:val="0"/>
    </w:pPr>
    <w:rPr>
      <w:rFonts w:eastAsia="Arial Unicode MS"/>
      <w:b/>
      <w:bCs/>
    </w:rPr>
  </w:style>
  <w:style w:type="paragraph" w:styleId="864">
    <w:name w:val="Heading 2"/>
    <w:basedOn w:val="862"/>
    <w:next w:val="862"/>
    <w:link w:val="876"/>
    <w:qFormat/>
    <w:pPr>
      <w:keepNext w:val="true"/>
      <w:pBdr/>
      <w:tabs>
        <w:tab w:val="left" w:leader="none" w:pos="2700"/>
      </w:tabs>
      <w:spacing/>
      <w:ind/>
      <w:jc w:val="center"/>
      <w:outlineLvl w:val="1"/>
    </w:pPr>
    <w:rPr>
      <w:rFonts w:eastAsia="Arial Unicode MS"/>
      <w:b/>
      <w:bCs/>
      <w:sz w:val="20"/>
      <w:szCs w:val="20"/>
    </w:rPr>
  </w:style>
  <w:style w:type="paragraph" w:styleId="865">
    <w:name w:val="Heading 3"/>
    <w:basedOn w:val="862"/>
    <w:next w:val="862"/>
    <w:link w:val="1063"/>
    <w:uiPriority w:val="9"/>
    <w:qFormat/>
    <w:pPr>
      <w:keepNext w:val="true"/>
      <w:pBdr/>
      <w:spacing/>
      <w:ind/>
      <w:outlineLvl w:val="2"/>
    </w:pPr>
    <w:rPr>
      <w:rFonts w:eastAsia="Arial Unicode MS"/>
      <w:b/>
      <w:bCs/>
      <w:sz w:val="28"/>
      <w:szCs w:val="28"/>
    </w:rPr>
  </w:style>
  <w:style w:type="paragraph" w:styleId="866">
    <w:name w:val="Heading 4"/>
    <w:basedOn w:val="862"/>
    <w:next w:val="862"/>
    <w:link w:val="878"/>
    <w:qFormat/>
    <w:pPr>
      <w:keepNext w:val="true"/>
      <w:pBdr/>
      <w:tabs>
        <w:tab w:val="left" w:leader="none" w:pos="2700"/>
      </w:tabs>
      <w:spacing/>
      <w:ind/>
      <w:outlineLvl w:val="3"/>
    </w:pPr>
    <w:rPr>
      <w:b/>
      <w:bCs/>
      <w:color w:val="0000ff"/>
      <w:sz w:val="20"/>
    </w:rPr>
  </w:style>
  <w:style w:type="paragraph" w:styleId="867">
    <w:name w:val="Heading 5"/>
    <w:basedOn w:val="862"/>
    <w:next w:val="862"/>
    <w:link w:val="879"/>
    <w:qFormat/>
    <w:pPr>
      <w:keepNext w:val="true"/>
      <w:pBdr/>
      <w:tabs>
        <w:tab w:val="left" w:leader="none" w:pos="2700"/>
      </w:tabs>
      <w:spacing/>
      <w:ind/>
      <w:jc w:val="center"/>
      <w:outlineLvl w:val="4"/>
    </w:pPr>
    <w:rPr>
      <w:b/>
      <w:bCs/>
      <w:color w:val="0000ff"/>
      <w:sz w:val="20"/>
    </w:rPr>
  </w:style>
  <w:style w:type="paragraph" w:styleId="868">
    <w:name w:val="Heading 6"/>
    <w:basedOn w:val="862"/>
    <w:next w:val="862"/>
    <w:link w:val="880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69">
    <w:name w:val="Heading 7"/>
    <w:basedOn w:val="862"/>
    <w:next w:val="862"/>
    <w:link w:val="881"/>
    <w:qFormat/>
    <w:pPr>
      <w:pBdr/>
      <w:spacing w:after="60" w:before="240"/>
      <w:ind/>
      <w:outlineLvl w:val="6"/>
    </w:pPr>
  </w:style>
  <w:style w:type="paragraph" w:styleId="870">
    <w:name w:val="Heading 8"/>
    <w:basedOn w:val="862"/>
    <w:next w:val="862"/>
    <w:link w:val="882"/>
    <w:qFormat/>
    <w:pPr>
      <w:pBdr/>
      <w:spacing w:after="60" w:before="240"/>
      <w:ind/>
      <w:outlineLvl w:val="7"/>
    </w:pPr>
    <w:rPr>
      <w:i/>
      <w:iCs/>
    </w:rPr>
  </w:style>
  <w:style w:type="paragraph" w:styleId="871">
    <w:name w:val="Heading 9"/>
    <w:basedOn w:val="862"/>
    <w:next w:val="862"/>
    <w:link w:val="883"/>
    <w:qFormat/>
    <w:pPr>
      <w:pBdr/>
      <w:spacing w:after="60" w:before="240"/>
      <w:ind/>
      <w:outlineLvl w:val="8"/>
    </w:pPr>
    <w:rPr>
      <w:rFonts w:ascii="Arial" w:hAnsi="Arial" w:cs="Arial"/>
      <w:sz w:val="22"/>
      <w:szCs w:val="22"/>
    </w:rPr>
  </w:style>
  <w:style w:type="character" w:styleId="872" w:default="1">
    <w:name w:val="Default Paragraph Font"/>
    <w:uiPriority w:val="1"/>
    <w:semiHidden/>
    <w:unhideWhenUsed/>
    <w:pPr>
      <w:pBdr/>
      <w:spacing/>
      <w:ind/>
    </w:pPr>
  </w:style>
  <w:style w:type="table" w:styleId="87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74" w:default="1">
    <w:name w:val="No List"/>
    <w:uiPriority w:val="99"/>
    <w:semiHidden/>
    <w:unhideWhenUsed/>
    <w:pPr>
      <w:pBdr/>
      <w:spacing/>
      <w:ind/>
    </w:pPr>
  </w:style>
  <w:style w:type="character" w:styleId="875" w:customStyle="1">
    <w:name w:val="Nadpis 1 Char"/>
    <w:basedOn w:val="872"/>
    <w:link w:val="86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876" w:customStyle="1">
    <w:name w:val="Nadpis 2 Char"/>
    <w:basedOn w:val="872"/>
    <w:link w:val="864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877" w:customStyle="1">
    <w:name w:val="Heading 3 Char"/>
    <w:basedOn w:val="872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878" w:customStyle="1">
    <w:name w:val="Nadpis 4 Char"/>
    <w:basedOn w:val="872"/>
    <w:link w:val="866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879" w:customStyle="1">
    <w:name w:val="Nadpis 5 Char"/>
    <w:basedOn w:val="872"/>
    <w:link w:val="867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880" w:customStyle="1">
    <w:name w:val="Nadpis 6 Char"/>
    <w:basedOn w:val="872"/>
    <w:link w:val="868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881" w:customStyle="1">
    <w:name w:val="Nadpis 7 Char"/>
    <w:basedOn w:val="872"/>
    <w:link w:val="869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82" w:customStyle="1">
    <w:name w:val="Nadpis 8 Char"/>
    <w:basedOn w:val="872"/>
    <w:link w:val="870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883" w:customStyle="1">
    <w:name w:val="Nadpis 9 Char"/>
    <w:basedOn w:val="872"/>
    <w:link w:val="871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884">
    <w:name w:val="Title"/>
    <w:basedOn w:val="862"/>
    <w:next w:val="862"/>
    <w:link w:val="88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885" w:customStyle="1">
    <w:name w:val="Název Char"/>
    <w:basedOn w:val="872"/>
    <w:link w:val="884"/>
    <w:uiPriority w:val="10"/>
    <w:pPr>
      <w:pBdr/>
      <w:spacing/>
      <w:ind/>
    </w:pPr>
    <w:rPr>
      <w:sz w:val="48"/>
      <w:szCs w:val="48"/>
    </w:rPr>
  </w:style>
  <w:style w:type="paragraph" w:styleId="886">
    <w:name w:val="Subtitle"/>
    <w:basedOn w:val="862"/>
    <w:next w:val="862"/>
    <w:link w:val="887"/>
    <w:uiPriority w:val="11"/>
    <w:qFormat/>
    <w:pPr>
      <w:pBdr/>
      <w:spacing w:after="200" w:before="200"/>
      <w:ind/>
    </w:pPr>
  </w:style>
  <w:style w:type="character" w:styleId="887" w:customStyle="1">
    <w:name w:val="Podnadpis Char"/>
    <w:basedOn w:val="872"/>
    <w:link w:val="886"/>
    <w:uiPriority w:val="11"/>
    <w:pPr>
      <w:pBdr/>
      <w:spacing/>
      <w:ind/>
    </w:pPr>
    <w:rPr>
      <w:sz w:val="24"/>
      <w:szCs w:val="24"/>
    </w:rPr>
  </w:style>
  <w:style w:type="paragraph" w:styleId="888">
    <w:name w:val="Quote"/>
    <w:basedOn w:val="862"/>
    <w:next w:val="862"/>
    <w:link w:val="889"/>
    <w:uiPriority w:val="29"/>
    <w:qFormat/>
    <w:pPr>
      <w:pBdr/>
      <w:spacing/>
      <w:ind w:right="720" w:left="720"/>
    </w:pPr>
    <w:rPr>
      <w:i/>
    </w:rPr>
  </w:style>
  <w:style w:type="character" w:styleId="889" w:customStyle="1">
    <w:name w:val="Citát Char"/>
    <w:link w:val="888"/>
    <w:uiPriority w:val="29"/>
    <w:pPr>
      <w:pBdr/>
      <w:spacing/>
      <w:ind/>
    </w:pPr>
    <w:rPr>
      <w:i/>
    </w:rPr>
  </w:style>
  <w:style w:type="paragraph" w:styleId="890">
    <w:name w:val="Intense Quote"/>
    <w:basedOn w:val="862"/>
    <w:next w:val="862"/>
    <w:link w:val="89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891" w:customStyle="1">
    <w:name w:val="Výrazný citát Char"/>
    <w:link w:val="890"/>
    <w:uiPriority w:val="30"/>
    <w:pPr>
      <w:pBdr/>
      <w:spacing/>
      <w:ind/>
    </w:pPr>
    <w:rPr>
      <w:i/>
    </w:rPr>
  </w:style>
  <w:style w:type="character" w:styleId="892" w:customStyle="1">
    <w:name w:val="Header Char"/>
    <w:basedOn w:val="872"/>
    <w:uiPriority w:val="99"/>
    <w:pPr>
      <w:pBdr/>
      <w:spacing/>
      <w:ind/>
    </w:pPr>
  </w:style>
  <w:style w:type="character" w:styleId="893" w:customStyle="1">
    <w:name w:val="Footer Char"/>
    <w:basedOn w:val="872"/>
    <w:uiPriority w:val="99"/>
    <w:pPr>
      <w:pBdr/>
      <w:spacing/>
      <w:ind/>
    </w:pPr>
  </w:style>
  <w:style w:type="paragraph" w:styleId="894">
    <w:name w:val="Caption"/>
    <w:basedOn w:val="862"/>
    <w:next w:val="862"/>
    <w:uiPriority w:val="35"/>
    <w:semiHidden/>
    <w:unhideWhenUsed/>
    <w:qFormat/>
    <w:pPr>
      <w:pBdr/>
      <w:spacing w:line="276" w:lineRule="auto"/>
      <w:ind/>
    </w:pPr>
    <w:rPr>
      <w:b/>
      <w:bCs/>
      <w:color w:val="5b9bd5" w:themeColor="accent1"/>
      <w:sz w:val="18"/>
      <w:szCs w:val="18"/>
    </w:rPr>
  </w:style>
  <w:style w:type="character" w:styleId="895" w:customStyle="1">
    <w:name w:val="Caption Char"/>
    <w:uiPriority w:val="99"/>
    <w:pPr>
      <w:pBdr/>
      <w:spacing/>
      <w:ind/>
    </w:pPr>
  </w:style>
  <w:style w:type="table" w:styleId="896" w:customStyle="1">
    <w:name w:val="Table Grid Light"/>
    <w:basedOn w:val="873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Plain Table 1"/>
    <w:basedOn w:val="873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Plain Table 2"/>
    <w:basedOn w:val="873"/>
    <w:uiPriority w:val="59"/>
    <w:pPr>
      <w:pBdr/>
      <w:spacing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Plain Table 3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Plain Table 4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Plain Table 5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Grid Table 1 Light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 w:customStyle="1">
    <w:name w:val="Grid Table 1 Light - Accent 1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 w:customStyle="1">
    <w:name w:val="Grid Table 1 Light - Accent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 w:customStyle="1">
    <w:name w:val="Grid Table 1 Light - Accent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 w:customStyle="1">
    <w:name w:val="Grid Table 1 Light - Accent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 w:customStyle="1">
    <w:name w:val="Grid Table 1 Light - Accent 5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 w:customStyle="1">
    <w:name w:val="Grid Table 1 Light - Accent 6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Grid Table 2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 w:customStyle="1">
    <w:name w:val="Grid Table 2 - Accent 1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 w:customStyle="1">
    <w:name w:val="Grid Table 2 - Accent 2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 w:customStyle="1">
    <w:name w:val="Grid Table 2 - Accent 3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 w:customStyle="1">
    <w:name w:val="Grid Table 2 - Accent 4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 w:customStyle="1">
    <w:name w:val="Grid Table 2 - Accent 5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 w:customStyle="1">
    <w:name w:val="Grid Table 2 - Accent 6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Grid Table 3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 w:customStyle="1">
    <w:name w:val="Grid Table 3 - Accent 1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 w:customStyle="1">
    <w:name w:val="Grid Table 3 - Accent 2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 w:customStyle="1">
    <w:name w:val="Grid Table 3 - Accent 3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 w:customStyle="1">
    <w:name w:val="Grid Table 3 - Accent 4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 w:customStyle="1">
    <w:name w:val="Grid Table 3 - Accent 5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 w:customStyle="1">
    <w:name w:val="Grid Table 3 - Accent 6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Grid Table 4"/>
    <w:basedOn w:val="873"/>
    <w:uiPriority w:val="5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 w:customStyle="1">
    <w:name w:val="Grid Table 4 - Accent 1"/>
    <w:basedOn w:val="873"/>
    <w:uiPriority w:val="59"/>
    <w:pPr>
      <w:pBdr/>
      <w:spacing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68a2d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 w:customStyle="1">
    <w:name w:val="Grid Table 4 - Accent 2"/>
    <w:basedOn w:val="873"/>
    <w:uiPriority w:val="5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 w:customStyle="1">
    <w:name w:val="Grid Table 4 - Accent 3"/>
    <w:basedOn w:val="873"/>
    <w:uiPriority w:val="5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 w:customStyle="1">
    <w:name w:val="Grid Table 4 - Accent 4"/>
    <w:basedOn w:val="873"/>
    <w:uiPriority w:val="5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 w:customStyle="1">
    <w:name w:val="Grid Table 4 - Accent 5"/>
    <w:basedOn w:val="873"/>
    <w:uiPriority w:val="59"/>
    <w:pPr>
      <w:pBdr/>
      <w:spacing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 w:customStyle="1">
    <w:name w:val="Grid Table 4 - Accent 6"/>
    <w:basedOn w:val="873"/>
    <w:uiPriority w:val="5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Grid Table 5 Dark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 w:customStyle="1">
    <w:name w:val="Grid Table 5 Dark- Accent 1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 w:customStyle="1">
    <w:name w:val="Grid Table 5 Dark - Accent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 w:customStyle="1">
    <w:name w:val="Grid Table 5 Dark - Accent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 w:customStyle="1">
    <w:name w:val="Grid Table 5 Dark- Accent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 w:customStyle="1">
    <w:name w:val="Grid Table 5 Dark - Accent 5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 w:customStyle="1">
    <w:name w:val="Grid Table 5 Dark - Accent 6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Grid Table 6 Colorful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 w:customStyle="1">
    <w:name w:val="Grid Table 6 Colorful - Accent 1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 w:customStyle="1">
    <w:name w:val="Grid Table 6 Colorful - Accent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 w:customStyle="1">
    <w:name w:val="Grid Table 6 Colorful - Accent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 w:customStyle="1">
    <w:name w:val="Grid Table 6 Colorful - Accent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 w:customStyle="1">
    <w:name w:val="Grid Table 6 Colorful - Accent 5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 w:customStyle="1">
    <w:name w:val="Grid Table 6 Colorful - Accent 6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Grid Table 7 Colorful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 w:customStyle="1">
    <w:name w:val="Grid Table 7 Colorful - Accent 1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 w:customStyle="1">
    <w:name w:val="Grid Table 7 Colorful - Accent 2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 w:customStyle="1">
    <w:name w:val="Grid Table 7 Colorful - Accent 3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 w:customStyle="1">
    <w:name w:val="Grid Table 7 Colorful - Accent 4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 w:customStyle="1">
    <w:name w:val="Grid Table 7 Colorful - Accent 5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 w:customStyle="1">
    <w:name w:val="Grid Table 7 Colorful - Accent 6"/>
    <w:basedOn w:val="873"/>
    <w:uiPriority w:val="99"/>
    <w:pPr>
      <w:pBdr/>
      <w:spacing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>
    <w:name w:val="List Table 1 Light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 w:customStyle="1">
    <w:name w:val="List Table 1 Light - Accent 1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 w:customStyle="1">
    <w:name w:val="List Table 1 Light - Accent 2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 w:customStyle="1">
    <w:name w:val="List Table 1 Light - Accent 3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 w:customStyle="1">
    <w:name w:val="List Table 1 Light - Accent 4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 w:customStyle="1">
    <w:name w:val="List Table 1 Light - Accent 5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 w:customStyle="1">
    <w:name w:val="List Table 1 Light - Accent 6"/>
    <w:basedOn w:val="873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>
    <w:name w:val="List Table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 w:customStyle="1">
    <w:name w:val="List Table 2 - Accent 1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0" w:customStyle="1">
    <w:name w:val="List Table 2 - Accent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1" w:customStyle="1">
    <w:name w:val="List Table 2 - Accent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2" w:customStyle="1">
    <w:name w:val="List Table 2 - Accent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3" w:customStyle="1">
    <w:name w:val="List Table 2 - Accent 5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4" w:customStyle="1">
    <w:name w:val="List Table 2 - Accent 6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5">
    <w:name w:val="List Table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6" w:customStyle="1">
    <w:name w:val="List Table 3 - Accent 1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7" w:customStyle="1">
    <w:name w:val="List Table 3 - Accent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8" w:customStyle="1">
    <w:name w:val="List Table 3 - Accent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 w:customStyle="1">
    <w:name w:val="List Table 3 - Accent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 w:customStyle="1">
    <w:name w:val="List Table 3 - Accent 5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 w:customStyle="1">
    <w:name w:val="List Table 3 - Accent 6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List Table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 w:customStyle="1">
    <w:name w:val="List Table 4 - Accent 1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 w:customStyle="1">
    <w:name w:val="List Table 4 - Accent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 w:customStyle="1">
    <w:name w:val="List Table 4 - Accent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 w:customStyle="1">
    <w:name w:val="List Table 4 - Accent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 w:customStyle="1">
    <w:name w:val="List Table 4 - Accent 5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 w:customStyle="1">
    <w:name w:val="List Table 4 - Accent 6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List Table 5 Dark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 w:customStyle="1">
    <w:name w:val="List Table 5 Dark - Accent 1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 w:customStyle="1">
    <w:name w:val="List Table 5 Dark - Accent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 w:customStyle="1">
    <w:name w:val="List Table 5 Dark - Accent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 w:customStyle="1">
    <w:name w:val="List Table 5 Dark - Accent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 w:customStyle="1">
    <w:name w:val="List Table 5 Dark - Accent 5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 w:customStyle="1">
    <w:name w:val="List Table 5 Dark - Accent 6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List Table 6 Colorful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 w:customStyle="1">
    <w:name w:val="List Table 6 Colorful - Accent 1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8" w:customStyle="1">
    <w:name w:val="List Table 6 Colorful - Accent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9" w:customStyle="1">
    <w:name w:val="List Table 6 Colorful - Accent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0" w:customStyle="1">
    <w:name w:val="List Table 6 Colorful - Accent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1" w:customStyle="1">
    <w:name w:val="List Table 6 Colorful - Accent 5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2" w:customStyle="1">
    <w:name w:val="List Table 6 Colorful - Accent 6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3">
    <w:name w:val="List Table 7 Colorful"/>
    <w:basedOn w:val="873"/>
    <w:uiPriority w:val="99"/>
    <w:pPr>
      <w:pBdr/>
      <w:spacing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4" w:customStyle="1">
    <w:name w:val="List Table 7 Colorful - Accent 1"/>
    <w:basedOn w:val="873"/>
    <w:uiPriority w:val="99"/>
    <w:pPr>
      <w:pBdr/>
      <w:spacing/>
      <w:ind/>
    </w:pPr>
    <w:tblPr>
      <w:tblStyleRowBandSize w:val="1"/>
      <w:tblStyleColBandSize w:val="1"/>
      <w:tblBorders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5" w:customStyle="1">
    <w:name w:val="List Table 7 Colorful - Accent 2"/>
    <w:basedOn w:val="873"/>
    <w:uiPriority w:val="99"/>
    <w:pPr>
      <w:pBdr/>
      <w:spacing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6" w:customStyle="1">
    <w:name w:val="List Table 7 Colorful - Accent 3"/>
    <w:basedOn w:val="873"/>
    <w:uiPriority w:val="99"/>
    <w:pPr>
      <w:pBdr/>
      <w:spacing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7" w:customStyle="1">
    <w:name w:val="List Table 7 Colorful - Accent 4"/>
    <w:basedOn w:val="873"/>
    <w:uiPriority w:val="99"/>
    <w:pPr>
      <w:pBdr/>
      <w:spacing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8" w:customStyle="1">
    <w:name w:val="List Table 7 Colorful - Accent 5"/>
    <w:basedOn w:val="873"/>
    <w:uiPriority w:val="99"/>
    <w:pPr>
      <w:pBdr/>
      <w:spacing/>
      <w:ind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9" w:customStyle="1">
    <w:name w:val="List Table 7 Colorful - Accent 6"/>
    <w:basedOn w:val="873"/>
    <w:uiPriority w:val="99"/>
    <w:pPr>
      <w:pBdr/>
      <w:spacing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0" w:customStyle="1">
    <w:name w:val="Lined - Accent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1" w:customStyle="1">
    <w:name w:val="Lined - Accent 1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2" w:customStyle="1">
    <w:name w:val="Lined - Accent 2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3" w:customStyle="1">
    <w:name w:val="Lined - Accent 3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4" w:customStyle="1">
    <w:name w:val="Lined - Accent 4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5" w:customStyle="1">
    <w:name w:val="Lined - Accent 5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6" w:customStyle="1">
    <w:name w:val="Lined - Accent 6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7" w:customStyle="1">
    <w:name w:val="Bordered &amp; Lined - Accent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Bordered &amp; Lined - Accent 1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Bordered &amp; Lined - Accent 2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0" w:customStyle="1">
    <w:name w:val="Bordered &amp; Lined - Accent 3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1" w:customStyle="1">
    <w:name w:val="Bordered &amp; Lined - Accent 4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2" w:customStyle="1">
    <w:name w:val="Bordered &amp; Lined - Accent 5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3" w:customStyle="1">
    <w:name w:val="Bordered &amp; Lined - Accent 6"/>
    <w:basedOn w:val="873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4" w:customStyle="1">
    <w:name w:val="Bordered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5" w:customStyle="1">
    <w:name w:val="Bordered - Accent 1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6" w:customStyle="1">
    <w:name w:val="Bordered - Accent 2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7" w:customStyle="1">
    <w:name w:val="Bordered - Accent 3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8" w:customStyle="1">
    <w:name w:val="Bordered - Accent 4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9" w:customStyle="1">
    <w:name w:val="Bordered - Accent 5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0" w:customStyle="1">
    <w:name w:val="Bordered - Accent 6"/>
    <w:basedOn w:val="873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021">
    <w:name w:val="footnote text"/>
    <w:basedOn w:val="862"/>
    <w:link w:val="1022"/>
    <w:uiPriority w:val="99"/>
    <w:semiHidden/>
    <w:unhideWhenUsed/>
    <w:pPr>
      <w:pBdr/>
      <w:spacing w:after="40"/>
      <w:ind/>
    </w:pPr>
    <w:rPr>
      <w:sz w:val="18"/>
    </w:rPr>
  </w:style>
  <w:style w:type="character" w:styleId="1022" w:customStyle="1">
    <w:name w:val="Text pozn. pod čarou Char"/>
    <w:link w:val="1021"/>
    <w:uiPriority w:val="99"/>
    <w:pPr>
      <w:pBdr/>
      <w:spacing/>
      <w:ind/>
    </w:pPr>
    <w:rPr>
      <w:sz w:val="18"/>
    </w:rPr>
  </w:style>
  <w:style w:type="character" w:styleId="1023">
    <w:name w:val="footnote reference"/>
    <w:basedOn w:val="872"/>
    <w:uiPriority w:val="99"/>
    <w:unhideWhenUsed/>
    <w:pPr>
      <w:pBdr/>
      <w:spacing/>
      <w:ind/>
    </w:pPr>
    <w:rPr>
      <w:vertAlign w:val="superscript"/>
    </w:rPr>
  </w:style>
  <w:style w:type="paragraph" w:styleId="1024">
    <w:name w:val="endnote text"/>
    <w:basedOn w:val="862"/>
    <w:link w:val="1025"/>
    <w:uiPriority w:val="99"/>
    <w:semiHidden/>
    <w:unhideWhenUsed/>
    <w:pPr>
      <w:pBdr/>
      <w:spacing/>
      <w:ind/>
    </w:pPr>
    <w:rPr>
      <w:sz w:val="20"/>
    </w:rPr>
  </w:style>
  <w:style w:type="character" w:styleId="1025" w:customStyle="1">
    <w:name w:val="Text vysvětlivek Char"/>
    <w:link w:val="1024"/>
    <w:uiPriority w:val="99"/>
    <w:pPr>
      <w:pBdr/>
      <w:spacing/>
      <w:ind/>
    </w:pPr>
    <w:rPr>
      <w:sz w:val="20"/>
    </w:rPr>
  </w:style>
  <w:style w:type="character" w:styleId="1026">
    <w:name w:val="endnote reference"/>
    <w:basedOn w:val="872"/>
    <w:uiPriority w:val="99"/>
    <w:semiHidden/>
    <w:unhideWhenUsed/>
    <w:pPr>
      <w:pBdr/>
      <w:spacing/>
      <w:ind/>
    </w:pPr>
    <w:rPr>
      <w:vertAlign w:val="superscript"/>
    </w:rPr>
  </w:style>
  <w:style w:type="paragraph" w:styleId="1027">
    <w:name w:val="toc 1"/>
    <w:basedOn w:val="862"/>
    <w:next w:val="862"/>
    <w:uiPriority w:val="39"/>
    <w:unhideWhenUsed/>
    <w:pPr>
      <w:pBdr/>
      <w:spacing w:after="57"/>
      <w:ind/>
    </w:pPr>
  </w:style>
  <w:style w:type="paragraph" w:styleId="1028">
    <w:name w:val="toc 2"/>
    <w:basedOn w:val="862"/>
    <w:next w:val="862"/>
    <w:uiPriority w:val="39"/>
    <w:unhideWhenUsed/>
    <w:pPr>
      <w:pBdr/>
      <w:spacing w:after="57"/>
      <w:ind w:left="283"/>
    </w:pPr>
  </w:style>
  <w:style w:type="paragraph" w:styleId="1029">
    <w:name w:val="toc 3"/>
    <w:basedOn w:val="862"/>
    <w:next w:val="862"/>
    <w:uiPriority w:val="39"/>
    <w:unhideWhenUsed/>
    <w:pPr>
      <w:pBdr/>
      <w:spacing w:after="57"/>
      <w:ind w:left="567"/>
    </w:pPr>
  </w:style>
  <w:style w:type="paragraph" w:styleId="1030">
    <w:name w:val="toc 4"/>
    <w:basedOn w:val="862"/>
    <w:next w:val="862"/>
    <w:uiPriority w:val="39"/>
    <w:unhideWhenUsed/>
    <w:pPr>
      <w:pBdr/>
      <w:spacing w:after="57"/>
      <w:ind w:left="850"/>
    </w:pPr>
  </w:style>
  <w:style w:type="paragraph" w:styleId="1031">
    <w:name w:val="toc 5"/>
    <w:basedOn w:val="862"/>
    <w:next w:val="862"/>
    <w:uiPriority w:val="39"/>
    <w:unhideWhenUsed/>
    <w:pPr>
      <w:pBdr/>
      <w:spacing w:after="57"/>
      <w:ind w:left="1134"/>
    </w:pPr>
  </w:style>
  <w:style w:type="paragraph" w:styleId="1032">
    <w:name w:val="toc 6"/>
    <w:basedOn w:val="862"/>
    <w:next w:val="862"/>
    <w:uiPriority w:val="39"/>
    <w:unhideWhenUsed/>
    <w:pPr>
      <w:pBdr/>
      <w:spacing w:after="57"/>
      <w:ind w:left="1417"/>
    </w:pPr>
  </w:style>
  <w:style w:type="paragraph" w:styleId="1033">
    <w:name w:val="toc 7"/>
    <w:basedOn w:val="862"/>
    <w:next w:val="862"/>
    <w:uiPriority w:val="39"/>
    <w:unhideWhenUsed/>
    <w:pPr>
      <w:pBdr/>
      <w:spacing w:after="57"/>
      <w:ind w:left="1701"/>
    </w:pPr>
  </w:style>
  <w:style w:type="paragraph" w:styleId="1034">
    <w:name w:val="toc 8"/>
    <w:basedOn w:val="862"/>
    <w:next w:val="862"/>
    <w:uiPriority w:val="39"/>
    <w:unhideWhenUsed/>
    <w:pPr>
      <w:pBdr/>
      <w:spacing w:after="57"/>
      <w:ind w:left="1984"/>
    </w:pPr>
  </w:style>
  <w:style w:type="paragraph" w:styleId="1035">
    <w:name w:val="toc 9"/>
    <w:basedOn w:val="862"/>
    <w:next w:val="862"/>
    <w:uiPriority w:val="39"/>
    <w:unhideWhenUsed/>
    <w:pPr>
      <w:pBdr/>
      <w:spacing w:after="57"/>
      <w:ind w:left="2268"/>
    </w:pPr>
  </w:style>
  <w:style w:type="paragraph" w:styleId="1036">
    <w:name w:val="TOC Heading"/>
    <w:uiPriority w:val="39"/>
    <w:unhideWhenUsed/>
    <w:pPr>
      <w:pBdr/>
      <w:spacing/>
      <w:ind/>
    </w:pPr>
  </w:style>
  <w:style w:type="paragraph" w:styleId="1037">
    <w:name w:val="table of figures"/>
    <w:basedOn w:val="862"/>
    <w:next w:val="862"/>
    <w:uiPriority w:val="99"/>
    <w:unhideWhenUsed/>
    <w:pPr>
      <w:pBdr/>
      <w:spacing/>
      <w:ind/>
    </w:pPr>
  </w:style>
  <w:style w:type="paragraph" w:styleId="1038">
    <w:name w:val="Body Text Indent"/>
    <w:basedOn w:val="862"/>
    <w:pPr>
      <w:pBdr/>
      <w:spacing/>
      <w:ind/>
    </w:pPr>
    <w:rPr>
      <w:b/>
      <w:bCs/>
    </w:rPr>
  </w:style>
  <w:style w:type="paragraph" w:styleId="1039">
    <w:name w:val="Footer"/>
    <w:basedOn w:val="862"/>
    <w:link w:val="1054"/>
    <w:pPr>
      <w:pBdr/>
      <w:tabs>
        <w:tab w:val="center" w:leader="none" w:pos="4536"/>
        <w:tab w:val="right" w:leader="none" w:pos="9072"/>
      </w:tabs>
      <w:spacing/>
      <w:ind/>
    </w:pPr>
  </w:style>
  <w:style w:type="paragraph" w:styleId="1040">
    <w:name w:val="Body Text"/>
    <w:basedOn w:val="862"/>
    <w:pPr>
      <w:pBdr/>
      <w:tabs>
        <w:tab w:val="left" w:leader="none" w:pos="2700"/>
      </w:tabs>
      <w:spacing/>
      <w:ind/>
      <w:jc w:val="center"/>
    </w:pPr>
    <w:rPr>
      <w:b/>
      <w:bCs/>
      <w:sz w:val="20"/>
      <w:szCs w:val="20"/>
    </w:rPr>
  </w:style>
  <w:style w:type="paragraph" w:styleId="1041">
    <w:name w:val="Header"/>
    <w:basedOn w:val="862"/>
    <w:link w:val="1056"/>
    <w:uiPriority w:val="99"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1042">
    <w:name w:val="Hyperlink"/>
    <w:pPr>
      <w:pBdr/>
      <w:spacing/>
      <w:ind/>
    </w:pPr>
    <w:rPr>
      <w:color w:val="0000ff"/>
      <w:u w:val="single"/>
    </w:rPr>
  </w:style>
  <w:style w:type="character" w:styleId="1043">
    <w:name w:val="FollowedHyperlink"/>
    <w:pPr>
      <w:pBdr/>
      <w:spacing/>
      <w:ind/>
    </w:pPr>
    <w:rPr>
      <w:color w:val="800080"/>
      <w:u w:val="single"/>
    </w:rPr>
  </w:style>
  <w:style w:type="table" w:styleId="1044">
    <w:name w:val="Table Grid"/>
    <w:basedOn w:val="873"/>
    <w:uiPriority w:val="9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045">
    <w:name w:val="Body Text 2"/>
    <w:basedOn w:val="862"/>
    <w:link w:val="1067"/>
    <w:pPr>
      <w:pBdr/>
      <w:spacing w:after="120" w:line="480" w:lineRule="auto"/>
      <w:ind/>
    </w:pPr>
  </w:style>
  <w:style w:type="character" w:styleId="1046">
    <w:name w:val="annotation reference"/>
    <w:semiHidden/>
    <w:pPr>
      <w:pBdr/>
      <w:spacing/>
      <w:ind/>
    </w:pPr>
    <w:rPr>
      <w:sz w:val="16"/>
      <w:szCs w:val="16"/>
    </w:rPr>
  </w:style>
  <w:style w:type="paragraph" w:styleId="1047">
    <w:name w:val="annotation text"/>
    <w:basedOn w:val="862"/>
    <w:semiHidden/>
    <w:pPr>
      <w:pBdr/>
      <w:spacing/>
      <w:ind/>
    </w:pPr>
    <w:rPr>
      <w:sz w:val="20"/>
      <w:szCs w:val="20"/>
    </w:rPr>
  </w:style>
  <w:style w:type="paragraph" w:styleId="1048">
    <w:name w:val="annotation subject"/>
    <w:basedOn w:val="1047"/>
    <w:next w:val="1047"/>
    <w:semiHidden/>
    <w:pPr>
      <w:pBdr/>
      <w:spacing/>
      <w:ind/>
    </w:pPr>
    <w:rPr>
      <w:b/>
      <w:bCs/>
    </w:rPr>
  </w:style>
  <w:style w:type="paragraph" w:styleId="1049">
    <w:name w:val="Balloon Text"/>
    <w:basedOn w:val="862"/>
    <w:semiHidden/>
    <w:pPr>
      <w:pBdr/>
      <w:spacing/>
      <w:ind/>
    </w:pPr>
    <w:rPr>
      <w:rFonts w:ascii="Tahoma" w:hAnsi="Tahoma" w:cs="Tahoma"/>
      <w:sz w:val="16"/>
      <w:szCs w:val="16"/>
    </w:rPr>
  </w:style>
  <w:style w:type="character" w:styleId="1050">
    <w:name w:val="page number"/>
    <w:basedOn w:val="872"/>
    <w:pPr>
      <w:pBdr/>
      <w:spacing/>
      <w:ind/>
    </w:pPr>
  </w:style>
  <w:style w:type="paragraph" w:styleId="1051" w:customStyle="1">
    <w:name w:val="Char Char Char Char Char Char"/>
    <w:basedOn w:val="862"/>
    <w:pPr>
      <w:pBdr/>
      <w:spacing w:after="160" w:line="240" w:lineRule="exact"/>
      <w:ind/>
    </w:pPr>
    <w:rPr>
      <w:rFonts w:ascii="Times New Roman Bold" w:hAnsi="Times New Roman Bold"/>
      <w:sz w:val="22"/>
      <w:szCs w:val="26"/>
      <w:lang w:val="sk-SK" w:eastAsia="en-US"/>
    </w:rPr>
  </w:style>
  <w:style w:type="paragraph" w:styleId="1052">
    <w:name w:val="List Paragraph"/>
    <w:basedOn w:val="862"/>
    <w:uiPriority w:val="34"/>
    <w:qFormat/>
    <w:pPr>
      <w:pBdr/>
      <w:spacing w:after="200" w:line="276" w:lineRule="auto"/>
      <w:ind w:left="720"/>
      <w:contextualSpacing w:val="true"/>
    </w:pPr>
    <w:rPr>
      <w:rFonts w:ascii="Calibri" w:hAnsi="Calibri" w:eastAsia="Calibri"/>
      <w:sz w:val="22"/>
      <w:szCs w:val="22"/>
      <w:lang w:eastAsia="en-US"/>
    </w:rPr>
  </w:style>
  <w:style w:type="paragraph" w:styleId="1053">
    <w:name w:val="Normal (Web)"/>
    <w:basedOn w:val="862"/>
    <w:uiPriority w:val="99"/>
    <w:pPr>
      <w:pBdr/>
      <w:spacing w:after="100" w:afterAutospacing="1" w:before="100" w:beforeAutospacing="1"/>
      <w:ind/>
    </w:pPr>
  </w:style>
  <w:style w:type="character" w:styleId="1054" w:customStyle="1">
    <w:name w:val="Zápatí Char"/>
    <w:link w:val="1039"/>
    <w:pPr>
      <w:pBdr/>
      <w:spacing/>
      <w:ind/>
    </w:pPr>
    <w:rPr>
      <w:sz w:val="24"/>
      <w:szCs w:val="24"/>
    </w:rPr>
  </w:style>
  <w:style w:type="character" w:styleId="1055" w:customStyle="1">
    <w:name w:val="okexclamation11"/>
    <w:pPr>
      <w:pBdr/>
      <w:spacing/>
      <w:ind/>
    </w:pPr>
    <w:rPr>
      <w:rFonts w:hint="default" w:ascii="Arial" w:hAnsi="Arial" w:cs="Arial"/>
      <w:color w:val="cc0000"/>
      <w:sz w:val="28"/>
      <w:szCs w:val="28"/>
    </w:rPr>
  </w:style>
  <w:style w:type="character" w:styleId="1056" w:customStyle="1">
    <w:name w:val="Záhlaví Char"/>
    <w:link w:val="1041"/>
    <w:uiPriority w:val="99"/>
    <w:pPr>
      <w:pBdr/>
      <w:spacing/>
      <w:ind/>
    </w:pPr>
    <w:rPr>
      <w:sz w:val="24"/>
      <w:szCs w:val="24"/>
    </w:rPr>
  </w:style>
  <w:style w:type="paragraph" w:styleId="1057">
    <w:name w:val="Plain Text"/>
    <w:basedOn w:val="862"/>
    <w:link w:val="1058"/>
    <w:uiPriority w:val="99"/>
    <w:unhideWhenUsed/>
    <w:pPr>
      <w:pBdr/>
      <w:spacing/>
      <w:ind/>
    </w:pPr>
    <w:rPr>
      <w:rFonts w:ascii="Calibri" w:hAnsi="Calibri"/>
      <w:sz w:val="22"/>
      <w:szCs w:val="21"/>
      <w:lang w:eastAsia="en-US"/>
    </w:rPr>
  </w:style>
  <w:style w:type="character" w:styleId="1058" w:customStyle="1">
    <w:name w:val="Prostý text Char"/>
    <w:link w:val="1057"/>
    <w:uiPriority w:val="99"/>
    <w:pPr>
      <w:pBdr/>
      <w:spacing/>
      <w:ind/>
    </w:pPr>
    <w:rPr>
      <w:rFonts w:ascii="Calibri" w:hAnsi="Calibri"/>
      <w:sz w:val="22"/>
      <w:szCs w:val="21"/>
      <w:lang w:eastAsia="en-US"/>
    </w:rPr>
  </w:style>
  <w:style w:type="character" w:styleId="1059">
    <w:name w:val="Strong"/>
    <w:uiPriority w:val="22"/>
    <w:qFormat/>
    <w:pPr>
      <w:pBdr/>
      <w:spacing/>
      <w:ind/>
    </w:pPr>
    <w:rPr>
      <w:b/>
      <w:bCs/>
    </w:rPr>
  </w:style>
  <w:style w:type="character" w:styleId="1060" w:customStyle="1">
    <w:name w:val="auto-style71"/>
    <w:pPr>
      <w:pBdr/>
      <w:spacing/>
      <w:ind/>
    </w:pPr>
    <w:rPr>
      <w:b w:val="0"/>
      <w:bCs w:val="0"/>
    </w:rPr>
  </w:style>
  <w:style w:type="character" w:styleId="1061" w:customStyle="1">
    <w:name w:val="auto-style171"/>
    <w:pPr>
      <w:pBdr/>
      <w:spacing/>
      <w:ind/>
    </w:pPr>
    <w:rPr>
      <w:color w:val="000000"/>
    </w:rPr>
  </w:style>
  <w:style w:type="character" w:styleId="1062" w:customStyle="1">
    <w:name w:val="auto-style31"/>
    <w:pPr>
      <w:pBdr/>
      <w:spacing/>
      <w:ind/>
    </w:pPr>
    <w:rPr>
      <w:rFonts w:hint="default" w:ascii="Arial" w:hAnsi="Arial" w:cs="Arial"/>
    </w:rPr>
  </w:style>
  <w:style w:type="character" w:styleId="1063" w:customStyle="1">
    <w:name w:val="Nadpis 3 Char"/>
    <w:link w:val="865"/>
    <w:uiPriority w:val="9"/>
    <w:pPr>
      <w:pBdr/>
      <w:spacing/>
      <w:ind/>
    </w:pPr>
    <w:rPr>
      <w:rFonts w:eastAsia="Arial Unicode MS"/>
      <w:b/>
      <w:bCs/>
      <w:sz w:val="28"/>
      <w:szCs w:val="28"/>
    </w:rPr>
  </w:style>
  <w:style w:type="paragraph" w:styleId="1064" w:customStyle="1">
    <w:name w:val="Standard (user)"/>
    <w:pPr>
      <w:pBdr/>
      <w:spacing w:after="200" w:line="276" w:lineRule="auto"/>
      <w:ind/>
    </w:pPr>
    <w:rPr>
      <w:rFonts w:ascii="Calibri" w:hAnsi="Calibri" w:eastAsia="Lucida Sans Unicode" w:cs="Tahoma"/>
      <w:sz w:val="22"/>
      <w:szCs w:val="22"/>
      <w:lang w:eastAsia="zh-CN"/>
    </w:rPr>
  </w:style>
  <w:style w:type="paragraph" w:styleId="1065" w:customStyle="1">
    <w:name w:val="Default"/>
    <w:pPr>
      <w:pBdr/>
      <w:spacing/>
      <w:ind/>
    </w:pPr>
    <w:rPr>
      <w:rFonts w:ascii="Arial" w:hAnsi="Arial" w:cs="Arial"/>
      <w:color w:val="000000"/>
      <w:sz w:val="24"/>
      <w:szCs w:val="24"/>
    </w:rPr>
  </w:style>
  <w:style w:type="paragraph" w:styleId="1066">
    <w:name w:val="No Spacing"/>
    <w:uiPriority w:val="1"/>
    <w:qFormat/>
    <w:pPr>
      <w:pBdr/>
      <w:spacing/>
      <w:ind/>
    </w:pPr>
    <w:rPr>
      <w:rFonts w:ascii="Calibri" w:hAnsi="Calibri" w:eastAsia="Calibri"/>
      <w:sz w:val="22"/>
      <w:szCs w:val="22"/>
      <w:lang w:eastAsia="en-US"/>
    </w:rPr>
  </w:style>
  <w:style w:type="character" w:styleId="1067" w:customStyle="1">
    <w:name w:val="Základní text 2 Char"/>
    <w:basedOn w:val="872"/>
    <w:link w:val="1045"/>
    <w:pPr>
      <w:pBdr/>
      <w:spacing/>
      <w:ind/>
    </w:pPr>
    <w:rPr>
      <w:sz w:val="24"/>
      <w:szCs w:val="24"/>
    </w:rPr>
  </w:style>
  <w:style w:type="paragraph" w:styleId="1068" w:customStyle="1">
    <w:name w:val="Text kapitol"/>
    <w:qFormat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120"/>
      <w:ind w:firstLine="567"/>
      <w:jc w:val="both"/>
    </w:pPr>
    <w:rPr>
      <w:sz w:val="22"/>
      <w:szCs w:val="22"/>
    </w:rPr>
  </w:style>
  <w:style w:type="paragraph" w:styleId="1069">
    <w:name w:val="Revision"/>
    <w:hidden/>
    <w:uiPriority w:val="99"/>
    <w:semiHidden/>
    <w:pPr>
      <w:pBdr/>
      <w:spacing/>
      <w:ind/>
    </w:pPr>
    <w:rPr>
      <w:sz w:val="24"/>
      <w:szCs w:val="24"/>
    </w:rPr>
  </w:style>
  <w:style w:type="paragraph" w:styleId="1070" w:customStyle="1">
    <w:name w:val="Standard"/>
    <w:pPr>
      <w:keepNext w:val="false"/>
      <w:keepLines w:val="false"/>
      <w:pageBreakBefore w:val="false"/>
      <w:widowControl w:val="fals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SimSun" w:cs="Tahom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cs-CZ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hyperlink" Target="http://reditelka@zsmokrovraty.cz" TargetMode="External"/><Relationship Id="rId15" Type="http://schemas.openxmlformats.org/officeDocument/2006/relationships/hyperlink" Target="http://www.zsmokrovraty.cz" TargetMode="External"/><Relationship Id="rId16" Type="http://schemas.openxmlformats.org/officeDocument/2006/relationships/hyperlink" Target="mailto:Mokrovraty@volny.cz" TargetMode="External"/><Relationship Id="rId17" Type="http://schemas.openxmlformats.org/officeDocument/2006/relationships/chart" Target="charts/chart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cs-CZ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39750"/>
          <c:y val="0.061830"/>
          <c:w val="0.920470"/>
          <c:h val="0.658330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do 29</c:v>
                </c:pt>
              </c:strCache>
            </c:strRef>
          </c:tx>
          <c:invertIfNegative val="0"/>
          <c:val>
            <c:numRef>
              <c:f>List1!$B$2:$B$5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30-39</c:v>
                </c:pt>
              </c:strCache>
            </c:strRef>
          </c:tx>
          <c:invertIfNegative val="0"/>
          <c:val>
            <c:numRef>
              <c:f>List1!$C$2:$C$5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40-49</c:v>
                </c:pt>
              </c:strCache>
            </c:strRef>
          </c:tx>
          <c:invertIfNegative val="0"/>
          <c:val>
            <c:numRef>
              <c:f>List1!$D$2:$D$5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50-59</c:v>
                </c:pt>
              </c:strCache>
            </c:strRef>
          </c:tx>
          <c:invertIfNegative val="0"/>
          <c:val>
            <c:numRef>
              <c:f>List1!$E$2:$E$5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60 a více</c:v>
                </c:pt>
              </c:strCache>
            </c:strRef>
          </c:tx>
          <c:invertIfNegative val="0"/>
          <c:val>
            <c:numRef>
              <c:f>List1!$F$2:$F$5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shape val="box"/>
        <c:axId val="209006593"/>
        <c:axId val="209006594"/>
      </c:bar3DChart>
      <c:catAx>
        <c:axId val="20900659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cs-CZ"/>
          </a:p>
        </c:txPr>
        <c:crossAx val="209006594"/>
        <c:crosses val="autoZero"/>
        <c:auto val="1"/>
        <c:lblAlgn val="ctr"/>
        <c:lblOffset val="100"/>
        <c:noMultiLvlLbl val="0"/>
      </c:catAx>
      <c:valAx>
        <c:axId val="209006594"/>
        <c:scaling>
          <c:orientation val="minMax"/>
        </c:scaling>
        <c:delete val="1"/>
        <c:axPos val="l"/>
        <c:majorGridlines>
          <c:spPr bwMode="auto"/>
        </c:majorGridlines>
        <c:numFmt formatCode="General" sourceLinked="1"/>
        <c:majorTickMark val="none"/>
        <c:minorTickMark val="none"/>
        <c:tickLblPos val="none"/>
        <c:crossAx val="209006593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71960"/>
          <c:y val="0.780310"/>
          <c:w val="0.812660"/>
          <c:h val="0.111450"/>
        </c:manualLayout>
      </c:layout>
      <c:overlay val="0"/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</c:chart>
  <c:spPr bwMode="auto">
    <a:xfrm>
      <a:off x="0" y="0"/>
      <a:ext cx="3933824" cy="1718106"/>
    </a:xfrm>
  </c:spPr>
  <c:externalData r:id="rId1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30505-1C46-47AC-8488-E73B75520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Company>OA a VOŠ Příbram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mblazkova</dc:creator>
  <cp:revision>38</cp:revision>
  <dcterms:created xsi:type="dcterms:W3CDTF">2022-11-01T19:33:00Z</dcterms:created>
  <dcterms:modified xsi:type="dcterms:W3CDTF">2024-10-11T10:03:36Z</dcterms:modified>
</cp:coreProperties>
</file>