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F0E" w:rsidRDefault="00067CC0">
      <w:pPr>
        <w:pBdr>
          <w:top w:val="nil"/>
          <w:left w:val="nil"/>
          <w:bottom w:val="nil"/>
          <w:right w:val="nil"/>
          <w:between w:val="nil"/>
        </w:pBdr>
        <w:jc w:val="center"/>
        <w:rPr>
          <w:rFonts w:ascii="Arial" w:eastAsia="Arial" w:hAnsi="Arial" w:cs="Arial"/>
          <w:b/>
          <w:color w:val="000000"/>
          <w:sz w:val="80"/>
          <w:szCs w:val="80"/>
        </w:rPr>
      </w:pPr>
      <w:r>
        <w:rPr>
          <w:rFonts w:ascii="Arial" w:eastAsia="Arial" w:hAnsi="Arial" w:cs="Arial"/>
          <w:b/>
          <w:color w:val="000000"/>
          <w:sz w:val="80"/>
          <w:szCs w:val="80"/>
        </w:rPr>
        <w:t>Výroční zpráva</w:t>
      </w:r>
    </w:p>
    <w:p w:rsidR="00530F0E" w:rsidRDefault="00067CC0">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o činnosti</w:t>
      </w:r>
    </w:p>
    <w:p w:rsidR="00530F0E" w:rsidRPr="00067CC0" w:rsidRDefault="00067CC0">
      <w:pPr>
        <w:pStyle w:val="Nadpis1"/>
        <w:rPr>
          <w:rFonts w:ascii="Arial" w:eastAsia="Arial" w:hAnsi="Arial" w:cs="Arial"/>
          <w:sz w:val="36"/>
          <w:szCs w:val="36"/>
        </w:rPr>
      </w:pPr>
      <w:r>
        <w:rPr>
          <w:rFonts w:ascii="Arial" w:eastAsia="Arial" w:hAnsi="Arial" w:cs="Arial"/>
          <w:sz w:val="36"/>
          <w:szCs w:val="36"/>
        </w:rPr>
        <w:t xml:space="preserve">Základní školy, Brno, Bosonožská 9, </w:t>
      </w:r>
    </w:p>
    <w:p w:rsidR="00530F0E" w:rsidRDefault="00067CC0">
      <w:pPr>
        <w:pStyle w:val="Nadpis1"/>
        <w:rPr>
          <w:rFonts w:ascii="Arial" w:eastAsia="Arial" w:hAnsi="Arial" w:cs="Arial"/>
          <w:sz w:val="36"/>
          <w:szCs w:val="36"/>
        </w:rPr>
      </w:pPr>
      <w:r>
        <w:rPr>
          <w:rFonts w:ascii="Arial" w:eastAsia="Arial" w:hAnsi="Arial" w:cs="Arial"/>
          <w:sz w:val="36"/>
          <w:szCs w:val="36"/>
        </w:rPr>
        <w:t>příspěvkové organizace</w:t>
      </w:r>
    </w:p>
    <w:p w:rsidR="00530F0E" w:rsidRDefault="00067CC0">
      <w:pPr>
        <w:rPr>
          <w:rFonts w:ascii="Arial" w:eastAsia="Arial" w:hAnsi="Arial" w:cs="Arial"/>
          <w:sz w:val="36"/>
          <w:szCs w:val="36"/>
        </w:rPr>
      </w:pPr>
      <w:r>
        <w:rPr>
          <w:rFonts w:ascii="Arial" w:eastAsia="Arial" w:hAnsi="Arial" w:cs="Arial"/>
          <w:sz w:val="36"/>
          <w:szCs w:val="36"/>
        </w:rPr>
        <w:t xml:space="preserve">                            za školní rok 2022/2023</w:t>
      </w:r>
    </w:p>
    <w:p w:rsidR="00530F0E" w:rsidRDefault="00A62781">
      <w:pPr>
        <w:rPr>
          <w:sz w:val="36"/>
          <w:szCs w:val="36"/>
        </w:rPr>
      </w:pPr>
      <w:r>
        <w:rPr>
          <w:noProof/>
          <w:sz w:val="24"/>
          <w:szCs w:val="24"/>
        </w:rPr>
        <w:drawing>
          <wp:anchor distT="0" distB="0" distL="114300" distR="114300" simplePos="0" relativeHeight="251660288" behindDoc="1" locked="0" layoutInCell="1" allowOverlap="1" wp14:anchorId="11ED14B1" wp14:editId="4F3F936E">
            <wp:simplePos x="0" y="0"/>
            <wp:positionH relativeFrom="margin">
              <wp:posOffset>-657225</wp:posOffset>
            </wp:positionH>
            <wp:positionV relativeFrom="paragraph">
              <wp:posOffset>347980</wp:posOffset>
            </wp:positionV>
            <wp:extent cx="3873500" cy="2838450"/>
            <wp:effectExtent l="133350" t="114300" r="107950" b="152400"/>
            <wp:wrapTight wrapText="bothSides">
              <wp:wrapPolygon edited="0">
                <wp:start x="-637" y="-870"/>
                <wp:lineTo x="-744" y="22615"/>
                <wp:lineTo x="22096" y="22615"/>
                <wp:lineTo x="22096" y="-870"/>
                <wp:lineTo x="-637" y="-87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3500"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59264" behindDoc="1" locked="0" layoutInCell="1" allowOverlap="1" wp14:anchorId="7A068BB6" wp14:editId="682AB761">
            <wp:simplePos x="0" y="0"/>
            <wp:positionH relativeFrom="column">
              <wp:posOffset>3437890</wp:posOffset>
            </wp:positionH>
            <wp:positionV relativeFrom="paragraph">
              <wp:posOffset>511175</wp:posOffset>
            </wp:positionV>
            <wp:extent cx="3018790" cy="3867150"/>
            <wp:effectExtent l="133350" t="114300" r="105410" b="152400"/>
            <wp:wrapTight wrapText="bothSides">
              <wp:wrapPolygon edited="0">
                <wp:start x="-818" y="-638"/>
                <wp:lineTo x="-954" y="22345"/>
                <wp:lineTo x="22218" y="22345"/>
                <wp:lineTo x="22218" y="-638"/>
                <wp:lineTo x="-818" y="-638"/>
              </wp:wrapPolygon>
            </wp:wrapTight>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018790" cy="386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30F0E" w:rsidRDefault="00A62781">
      <w:r>
        <w:rPr>
          <w:noProof/>
        </w:rPr>
        <w:drawing>
          <wp:anchor distT="0" distB="0" distL="114300" distR="114300" simplePos="0" relativeHeight="251661312" behindDoc="1" locked="0" layoutInCell="1" allowOverlap="1" wp14:anchorId="17F385BE" wp14:editId="745E7ACD">
            <wp:simplePos x="0" y="0"/>
            <wp:positionH relativeFrom="margin">
              <wp:posOffset>-290195</wp:posOffset>
            </wp:positionH>
            <wp:positionV relativeFrom="paragraph">
              <wp:posOffset>3171190</wp:posOffset>
            </wp:positionV>
            <wp:extent cx="2762250" cy="3683000"/>
            <wp:effectExtent l="133350" t="114300" r="133350" b="165100"/>
            <wp:wrapTight wrapText="bothSides">
              <wp:wrapPolygon edited="0">
                <wp:start x="-894" y="-670"/>
                <wp:lineTo x="-1043" y="21563"/>
                <wp:lineTo x="-447" y="22457"/>
                <wp:lineTo x="21898" y="22457"/>
                <wp:lineTo x="22494" y="21116"/>
                <wp:lineTo x="22345" y="-670"/>
                <wp:lineTo x="-894" y="-67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368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30F0E" w:rsidRDefault="00A62781">
      <w:pPr>
        <w:jc w:val="center"/>
      </w:pPr>
      <w:r>
        <w:rPr>
          <w:noProof/>
          <w:sz w:val="36"/>
          <w:szCs w:val="36"/>
        </w:rPr>
        <w:drawing>
          <wp:anchor distT="0" distB="0" distL="114300" distR="114300" simplePos="0" relativeHeight="251658240" behindDoc="1" locked="0" layoutInCell="1" allowOverlap="1" wp14:anchorId="03FE6AE2" wp14:editId="5257039E">
            <wp:simplePos x="0" y="0"/>
            <wp:positionH relativeFrom="page">
              <wp:posOffset>3616960</wp:posOffset>
            </wp:positionH>
            <wp:positionV relativeFrom="paragraph">
              <wp:posOffset>1140460</wp:posOffset>
            </wp:positionV>
            <wp:extent cx="3460750" cy="2204085"/>
            <wp:effectExtent l="133350" t="114300" r="101600" b="139065"/>
            <wp:wrapTight wrapText="bothSides">
              <wp:wrapPolygon edited="0">
                <wp:start x="-713" y="-1120"/>
                <wp:lineTo x="-832" y="22776"/>
                <wp:lineTo x="22115" y="22776"/>
                <wp:lineTo x="22115" y="-1120"/>
                <wp:lineTo x="-713" y="-1120"/>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3460750" cy="2204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67CC0" w:rsidRDefault="00067CC0">
      <w:pPr>
        <w:pStyle w:val="Nadpis3"/>
        <w:jc w:val="both"/>
        <w:rPr>
          <w:sz w:val="24"/>
          <w:szCs w:val="24"/>
        </w:rPr>
      </w:pPr>
    </w:p>
    <w:p w:rsidR="00A62781" w:rsidRDefault="00A62781" w:rsidP="00A62781"/>
    <w:p w:rsidR="00A62781" w:rsidRDefault="00A62781" w:rsidP="00A62781"/>
    <w:p w:rsidR="00A62781" w:rsidRDefault="00A62781" w:rsidP="00A62781"/>
    <w:p w:rsidR="00A62781" w:rsidRDefault="00A62781" w:rsidP="00A62781"/>
    <w:p w:rsidR="00A62781" w:rsidRDefault="00A62781" w:rsidP="00A62781"/>
    <w:p w:rsidR="00A62781" w:rsidRDefault="00A62781" w:rsidP="00A62781"/>
    <w:p w:rsidR="00A62781" w:rsidRDefault="00A62781" w:rsidP="00A62781"/>
    <w:p w:rsidR="00A62781" w:rsidRDefault="00A62781" w:rsidP="00A62781"/>
    <w:p w:rsidR="00A62781" w:rsidRDefault="00A62781" w:rsidP="00A62781"/>
    <w:p w:rsidR="00A62781" w:rsidRPr="00A62781" w:rsidRDefault="00A62781" w:rsidP="00A62781"/>
    <w:p w:rsidR="00067CC0" w:rsidRDefault="00067CC0">
      <w:pPr>
        <w:pStyle w:val="Nadpis3"/>
        <w:jc w:val="both"/>
        <w:rPr>
          <w:sz w:val="24"/>
          <w:szCs w:val="24"/>
        </w:rPr>
      </w:pPr>
    </w:p>
    <w:p w:rsidR="00067CC0" w:rsidRDefault="00067CC0">
      <w:pPr>
        <w:pStyle w:val="Nadpis3"/>
        <w:jc w:val="both"/>
        <w:rPr>
          <w:sz w:val="24"/>
          <w:szCs w:val="24"/>
        </w:rPr>
      </w:pPr>
    </w:p>
    <w:p w:rsidR="00530F0E" w:rsidRDefault="00067CC0">
      <w:pPr>
        <w:pStyle w:val="Nadpis3"/>
        <w:jc w:val="both"/>
        <w:rPr>
          <w:sz w:val="24"/>
          <w:szCs w:val="24"/>
        </w:rPr>
      </w:pPr>
      <w:r>
        <w:rPr>
          <w:sz w:val="24"/>
          <w:szCs w:val="24"/>
        </w:rPr>
        <w:t>1.0 Základní údaje o škole</w:t>
      </w:r>
    </w:p>
    <w:p w:rsidR="00530F0E" w:rsidRDefault="00067CC0">
      <w:pPr>
        <w:jc w:val="both"/>
        <w:rPr>
          <w:rFonts w:ascii="Arial" w:eastAsia="Arial" w:hAnsi="Arial" w:cs="Arial"/>
          <w:sz w:val="24"/>
          <w:szCs w:val="24"/>
        </w:rPr>
      </w:pPr>
      <w:r>
        <w:rPr>
          <w:rFonts w:ascii="Arial" w:eastAsia="Arial" w:hAnsi="Arial" w:cs="Arial"/>
          <w:sz w:val="24"/>
          <w:szCs w:val="24"/>
        </w:rPr>
        <w:tab/>
      </w:r>
    </w:p>
    <w:p w:rsidR="00530F0E" w:rsidRDefault="00067CC0">
      <w:pPr>
        <w:jc w:val="both"/>
        <w:rPr>
          <w:rFonts w:ascii="Arial" w:eastAsia="Arial" w:hAnsi="Arial" w:cs="Arial"/>
          <w:color w:val="00B0F0"/>
          <w:sz w:val="24"/>
          <w:szCs w:val="24"/>
        </w:rPr>
      </w:pPr>
      <w:r>
        <w:rPr>
          <w:rFonts w:ascii="Arial" w:eastAsia="Arial" w:hAnsi="Arial" w:cs="Arial"/>
          <w:b/>
          <w:sz w:val="24"/>
          <w:szCs w:val="24"/>
        </w:rPr>
        <w:t xml:space="preserve">1.1 Místa poskytovaného vzdělávání: </w:t>
      </w:r>
      <w:r>
        <w:rPr>
          <w:rFonts w:ascii="Arial" w:eastAsia="Arial" w:hAnsi="Arial" w:cs="Arial"/>
          <w:sz w:val="24"/>
          <w:szCs w:val="24"/>
        </w:rPr>
        <w:t>Brno, Bosonožská 9</w:t>
      </w:r>
    </w:p>
    <w:p w:rsidR="00530F0E" w:rsidRDefault="00530F0E">
      <w:pPr>
        <w:jc w:val="both"/>
        <w:rPr>
          <w:rFonts w:ascii="Arial" w:eastAsia="Arial" w:hAnsi="Arial" w:cs="Arial"/>
          <w:b/>
          <w:sz w:val="24"/>
          <w:szCs w:val="24"/>
        </w:rPr>
      </w:pPr>
    </w:p>
    <w:p w:rsidR="00530F0E" w:rsidRDefault="00067CC0">
      <w:pPr>
        <w:jc w:val="both"/>
        <w:rPr>
          <w:rFonts w:ascii="Arial" w:eastAsia="Arial" w:hAnsi="Arial" w:cs="Arial"/>
          <w:color w:val="00B0F0"/>
          <w:sz w:val="24"/>
          <w:szCs w:val="24"/>
        </w:rPr>
      </w:pPr>
      <w:r>
        <w:rPr>
          <w:rFonts w:ascii="Arial" w:eastAsia="Arial" w:hAnsi="Arial" w:cs="Arial"/>
          <w:b/>
          <w:sz w:val="24"/>
          <w:szCs w:val="24"/>
        </w:rPr>
        <w:t xml:space="preserve">1.2 Charakteristika školy: </w:t>
      </w:r>
      <w:r>
        <w:rPr>
          <w:rFonts w:ascii="Arial" w:eastAsia="Arial" w:hAnsi="Arial" w:cs="Arial"/>
          <w:sz w:val="24"/>
          <w:szCs w:val="24"/>
        </w:rPr>
        <w:t xml:space="preserve">úplná škola s třídami 1. – 9. ročníku </w:t>
      </w:r>
    </w:p>
    <w:p w:rsidR="00530F0E" w:rsidRDefault="00530F0E">
      <w:pPr>
        <w:jc w:val="both"/>
        <w:rPr>
          <w:rFonts w:ascii="Arial" w:eastAsia="Arial" w:hAnsi="Arial" w:cs="Arial"/>
          <w:b/>
          <w:sz w:val="24"/>
          <w:szCs w:val="24"/>
        </w:rPr>
      </w:pPr>
    </w:p>
    <w:p w:rsidR="00530F0E" w:rsidRDefault="00067CC0">
      <w:pPr>
        <w:jc w:val="both"/>
        <w:rPr>
          <w:rFonts w:ascii="Arial" w:eastAsia="Arial" w:hAnsi="Arial" w:cs="Arial"/>
          <w:sz w:val="24"/>
          <w:szCs w:val="24"/>
        </w:rPr>
      </w:pPr>
      <w:r>
        <w:rPr>
          <w:rFonts w:ascii="Arial" w:eastAsia="Arial" w:hAnsi="Arial" w:cs="Arial"/>
          <w:b/>
          <w:sz w:val="24"/>
          <w:szCs w:val="24"/>
        </w:rPr>
        <w:t xml:space="preserve">1.3 Zřizovatel školy: </w:t>
      </w:r>
      <w:r>
        <w:rPr>
          <w:rFonts w:ascii="Arial" w:eastAsia="Arial" w:hAnsi="Arial" w:cs="Arial"/>
          <w:sz w:val="24"/>
          <w:szCs w:val="24"/>
        </w:rPr>
        <w:t>Statutární město Brno, Městská část Brno-Starý Lískovec, Oderská 4, Brno</w:t>
      </w:r>
    </w:p>
    <w:p w:rsidR="00530F0E" w:rsidRDefault="00530F0E">
      <w:pPr>
        <w:jc w:val="both"/>
        <w:rPr>
          <w:rFonts w:ascii="Arial" w:eastAsia="Arial" w:hAnsi="Arial" w:cs="Arial"/>
          <w:b/>
          <w:sz w:val="24"/>
          <w:szCs w:val="24"/>
        </w:rPr>
      </w:pPr>
    </w:p>
    <w:p w:rsidR="00530F0E" w:rsidRDefault="00067CC0">
      <w:pPr>
        <w:jc w:val="both"/>
        <w:rPr>
          <w:rFonts w:ascii="Arial" w:eastAsia="Arial" w:hAnsi="Arial" w:cs="Arial"/>
          <w:sz w:val="24"/>
          <w:szCs w:val="24"/>
        </w:rPr>
      </w:pPr>
      <w:r>
        <w:rPr>
          <w:rFonts w:ascii="Arial" w:eastAsia="Arial" w:hAnsi="Arial" w:cs="Arial"/>
          <w:b/>
          <w:sz w:val="24"/>
          <w:szCs w:val="24"/>
        </w:rPr>
        <w:t>1.4 Ředitel školy</w:t>
      </w:r>
      <w:r>
        <w:rPr>
          <w:rFonts w:ascii="Arial" w:eastAsia="Arial" w:hAnsi="Arial" w:cs="Arial"/>
          <w:sz w:val="24"/>
          <w:szCs w:val="24"/>
        </w:rPr>
        <w:t>: Mgr. Lenka Špačková</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b/>
          <w:sz w:val="24"/>
          <w:szCs w:val="24"/>
        </w:rPr>
        <w:t xml:space="preserve">1.5 Zástupce statutárního orgánu: </w:t>
      </w:r>
      <w:r>
        <w:rPr>
          <w:rFonts w:ascii="Arial" w:eastAsia="Arial" w:hAnsi="Arial" w:cs="Arial"/>
          <w:sz w:val="24"/>
          <w:szCs w:val="24"/>
        </w:rPr>
        <w:t xml:space="preserve">Mgr. Danuše </w:t>
      </w:r>
      <w:proofErr w:type="spellStart"/>
      <w:r>
        <w:rPr>
          <w:rFonts w:ascii="Arial" w:eastAsia="Arial" w:hAnsi="Arial" w:cs="Arial"/>
          <w:sz w:val="24"/>
          <w:szCs w:val="24"/>
        </w:rPr>
        <w:t>Kotolanová</w:t>
      </w:r>
      <w:proofErr w:type="spellEnd"/>
    </w:p>
    <w:p w:rsidR="00530F0E" w:rsidRDefault="00530F0E">
      <w:pPr>
        <w:jc w:val="both"/>
        <w:rPr>
          <w:rFonts w:ascii="Arial" w:eastAsia="Arial" w:hAnsi="Arial" w:cs="Arial"/>
          <w:b/>
          <w:sz w:val="24"/>
          <w:szCs w:val="24"/>
        </w:rPr>
      </w:pPr>
    </w:p>
    <w:p w:rsidR="00530F0E" w:rsidRDefault="00067CC0">
      <w:pPr>
        <w:jc w:val="both"/>
        <w:rPr>
          <w:rFonts w:ascii="Arial" w:eastAsia="Arial" w:hAnsi="Arial" w:cs="Arial"/>
          <w:sz w:val="24"/>
          <w:szCs w:val="24"/>
        </w:rPr>
      </w:pPr>
      <w:r>
        <w:rPr>
          <w:rFonts w:ascii="Arial" w:eastAsia="Arial" w:hAnsi="Arial" w:cs="Arial"/>
          <w:b/>
          <w:sz w:val="24"/>
          <w:szCs w:val="24"/>
        </w:rPr>
        <w:t xml:space="preserve">1.6 Kontakty: </w:t>
      </w:r>
      <w:r>
        <w:rPr>
          <w:rFonts w:ascii="Arial" w:eastAsia="Arial" w:hAnsi="Arial" w:cs="Arial"/>
          <w:sz w:val="24"/>
          <w:szCs w:val="24"/>
        </w:rPr>
        <w:t>547218242</w:t>
      </w:r>
    </w:p>
    <w:p w:rsidR="00530F0E" w:rsidRDefault="00B24E51">
      <w:pPr>
        <w:jc w:val="both"/>
        <w:rPr>
          <w:rFonts w:ascii="Arial" w:eastAsia="Arial" w:hAnsi="Arial" w:cs="Arial"/>
          <w:sz w:val="24"/>
          <w:szCs w:val="24"/>
        </w:rPr>
      </w:pPr>
      <w:hyperlink r:id="rId11">
        <w:r w:rsidR="00067CC0">
          <w:rPr>
            <w:rFonts w:ascii="Arial" w:eastAsia="Arial" w:hAnsi="Arial" w:cs="Arial"/>
            <w:sz w:val="24"/>
            <w:szCs w:val="24"/>
            <w:u w:val="single"/>
          </w:rPr>
          <w:t>www.zsbos9.cz</w:t>
        </w:r>
      </w:hyperlink>
    </w:p>
    <w:p w:rsidR="00530F0E" w:rsidRDefault="00B24E51">
      <w:pPr>
        <w:jc w:val="both"/>
        <w:rPr>
          <w:rFonts w:ascii="Arial" w:eastAsia="Arial" w:hAnsi="Arial" w:cs="Arial"/>
          <w:sz w:val="24"/>
          <w:szCs w:val="24"/>
        </w:rPr>
      </w:pPr>
      <w:hyperlink r:id="rId12">
        <w:r w:rsidR="00067CC0">
          <w:rPr>
            <w:rFonts w:ascii="Arial" w:eastAsia="Arial" w:hAnsi="Arial" w:cs="Arial"/>
            <w:color w:val="1155CC"/>
            <w:sz w:val="24"/>
            <w:szCs w:val="24"/>
            <w:u w:val="single"/>
          </w:rPr>
          <w:t>info@zsbos9.cz</w:t>
        </w:r>
      </w:hyperlink>
    </w:p>
    <w:p w:rsidR="00530F0E" w:rsidRDefault="00530F0E">
      <w:pPr>
        <w:jc w:val="both"/>
        <w:rPr>
          <w:rFonts w:ascii="Arial" w:eastAsia="Arial" w:hAnsi="Arial" w:cs="Arial"/>
          <w:sz w:val="24"/>
          <w:szCs w:val="24"/>
        </w:rPr>
      </w:pP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Předkládá: Mgr. Lenka Špačková</w:t>
      </w: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 xml:space="preserve">Zpracoval: kolektiv vedoucích pracovníků školy - L. Špačková, D. </w:t>
      </w:r>
      <w:proofErr w:type="spellStart"/>
      <w:r>
        <w:rPr>
          <w:rFonts w:ascii="Arial" w:eastAsia="Arial" w:hAnsi="Arial" w:cs="Arial"/>
          <w:sz w:val="24"/>
          <w:szCs w:val="24"/>
        </w:rPr>
        <w:t>Kotolanová</w:t>
      </w:r>
      <w:proofErr w:type="spellEnd"/>
      <w:r>
        <w:rPr>
          <w:rFonts w:ascii="Arial" w:eastAsia="Arial" w:hAnsi="Arial" w:cs="Arial"/>
          <w:sz w:val="24"/>
          <w:szCs w:val="24"/>
        </w:rPr>
        <w:t xml:space="preserve">, H. </w:t>
      </w:r>
      <w:proofErr w:type="spellStart"/>
      <w:r>
        <w:rPr>
          <w:rFonts w:ascii="Arial" w:eastAsia="Arial" w:hAnsi="Arial" w:cs="Arial"/>
          <w:sz w:val="24"/>
          <w:szCs w:val="24"/>
        </w:rPr>
        <w:t>Pohlídalová</w:t>
      </w:r>
      <w:proofErr w:type="spellEnd"/>
      <w:r>
        <w:rPr>
          <w:rFonts w:ascii="Arial" w:eastAsia="Arial" w:hAnsi="Arial" w:cs="Arial"/>
          <w:sz w:val="24"/>
          <w:szCs w:val="24"/>
        </w:rPr>
        <w:t xml:space="preserve">, P. </w:t>
      </w:r>
      <w:proofErr w:type="spellStart"/>
      <w:r>
        <w:rPr>
          <w:rFonts w:ascii="Arial" w:eastAsia="Arial" w:hAnsi="Arial" w:cs="Arial"/>
          <w:sz w:val="24"/>
          <w:szCs w:val="24"/>
        </w:rPr>
        <w:t>Vérostová</w:t>
      </w:r>
      <w:proofErr w:type="spellEnd"/>
      <w:r>
        <w:rPr>
          <w:rFonts w:ascii="Arial" w:eastAsia="Arial" w:hAnsi="Arial" w:cs="Arial"/>
          <w:sz w:val="24"/>
          <w:szCs w:val="24"/>
        </w:rPr>
        <w:t xml:space="preserve">, B. </w:t>
      </w:r>
      <w:proofErr w:type="spellStart"/>
      <w:r>
        <w:rPr>
          <w:rFonts w:ascii="Arial" w:eastAsia="Arial" w:hAnsi="Arial" w:cs="Arial"/>
          <w:sz w:val="24"/>
          <w:szCs w:val="24"/>
        </w:rPr>
        <w:t>Rényi</w:t>
      </w:r>
      <w:proofErr w:type="spellEnd"/>
      <w:r>
        <w:rPr>
          <w:rFonts w:ascii="Arial" w:eastAsia="Arial" w:hAnsi="Arial" w:cs="Arial"/>
          <w:sz w:val="24"/>
          <w:szCs w:val="24"/>
        </w:rPr>
        <w:t>, P. Sovová, R. Sýkora, M. Jakubec, J. Gruberová, P. Nováková</w:t>
      </w: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Místo a datum zpracování: Brno, září 2023</w:t>
      </w: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Podpis ředitele a razítko školy:</w:t>
      </w: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 xml:space="preserve">Datum schválení školskou radou: </w:t>
      </w: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Podpis předsedy školské rady:</w:t>
      </w: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Tato výroční zpráva o činnosti bude zveřejněna na webových stránkách školy www zsbos9.cz  a současně bude k nahlédnutí v kanceláři školy. Do výroční zprávy může každý nahlížet a pořizovat si z ní opisy a výpisy, anebo za cenu v místě obvyklou může obdržet její kopii.</w:t>
      </w:r>
    </w:p>
    <w:p w:rsidR="00530F0E" w:rsidRDefault="00067CC0">
      <w:pPr>
        <w:spacing w:before="240" w:after="240"/>
        <w:jc w:val="both"/>
        <w:rPr>
          <w:rFonts w:ascii="Arial" w:eastAsia="Arial" w:hAnsi="Arial" w:cs="Arial"/>
          <w:sz w:val="24"/>
          <w:szCs w:val="24"/>
        </w:rPr>
      </w:pPr>
      <w:r>
        <w:rPr>
          <w:rFonts w:ascii="Arial" w:eastAsia="Arial" w:hAnsi="Arial" w:cs="Arial"/>
          <w:sz w:val="24"/>
          <w:szCs w:val="24"/>
        </w:rPr>
        <w:t xml:space="preserve"> </w:t>
      </w:r>
    </w:p>
    <w:p w:rsidR="00A62781" w:rsidRDefault="00A62781">
      <w:pPr>
        <w:spacing w:before="240" w:after="240"/>
        <w:jc w:val="both"/>
        <w:rPr>
          <w:rFonts w:ascii="Arial" w:eastAsia="Arial" w:hAnsi="Arial" w:cs="Arial"/>
          <w:sz w:val="24"/>
          <w:szCs w:val="24"/>
        </w:rPr>
      </w:pPr>
    </w:p>
    <w:p w:rsidR="00A62781" w:rsidRDefault="00A62781">
      <w:pPr>
        <w:spacing w:before="240" w:after="240"/>
        <w:jc w:val="both"/>
        <w:rPr>
          <w:rFonts w:ascii="Arial" w:eastAsia="Arial" w:hAnsi="Arial" w:cs="Arial"/>
          <w:sz w:val="24"/>
          <w:szCs w:val="24"/>
        </w:rPr>
      </w:pPr>
    </w:p>
    <w:p w:rsidR="00A62781" w:rsidRDefault="00A62781">
      <w:pPr>
        <w:spacing w:before="240" w:after="240"/>
        <w:jc w:val="both"/>
        <w:rPr>
          <w:rFonts w:ascii="Arial" w:eastAsia="Arial" w:hAnsi="Arial" w:cs="Arial"/>
          <w:sz w:val="24"/>
          <w:szCs w:val="24"/>
        </w:rPr>
      </w:pPr>
    </w:p>
    <w:p w:rsidR="00A62781" w:rsidRDefault="00A62781">
      <w:pPr>
        <w:spacing w:before="240" w:after="240"/>
        <w:jc w:val="both"/>
        <w:rPr>
          <w:rFonts w:ascii="Arial" w:eastAsia="Arial" w:hAnsi="Arial" w:cs="Arial"/>
          <w:sz w:val="24"/>
          <w:szCs w:val="24"/>
        </w:rPr>
      </w:pPr>
    </w:p>
    <w:p w:rsidR="00530F0E" w:rsidRDefault="00530F0E">
      <w:pPr>
        <w:jc w:val="both"/>
        <w:rPr>
          <w:rFonts w:ascii="Arial" w:eastAsia="Arial" w:hAnsi="Arial" w:cs="Arial"/>
          <w:sz w:val="24"/>
          <w:szCs w:val="24"/>
        </w:rPr>
      </w:pPr>
    </w:p>
    <w:p w:rsidR="00530F0E" w:rsidRDefault="00067CC0">
      <w:pPr>
        <w:pBdr>
          <w:top w:val="nil"/>
          <w:left w:val="nil"/>
          <w:bottom w:val="nil"/>
          <w:right w:val="nil"/>
          <w:between w:val="nil"/>
        </w:pBdr>
        <w:spacing w:before="40" w:after="40"/>
        <w:jc w:val="both"/>
        <w:rPr>
          <w:rFonts w:ascii="Arial" w:eastAsia="Arial" w:hAnsi="Arial" w:cs="Arial"/>
          <w:color w:val="000000"/>
          <w:sz w:val="24"/>
          <w:szCs w:val="24"/>
        </w:rPr>
      </w:pPr>
      <w:r>
        <w:rPr>
          <w:rFonts w:ascii="Arial" w:eastAsia="Arial" w:hAnsi="Arial" w:cs="Arial"/>
          <w:b/>
          <w:color w:val="000000"/>
          <w:sz w:val="24"/>
          <w:szCs w:val="24"/>
        </w:rPr>
        <w:lastRenderedPageBreak/>
        <w:t>1.7 Úplná</w:t>
      </w:r>
      <w:r>
        <w:rPr>
          <w:rFonts w:ascii="Arial" w:eastAsia="Arial" w:hAnsi="Arial" w:cs="Arial"/>
          <w:b/>
          <w:sz w:val="24"/>
          <w:szCs w:val="24"/>
        </w:rPr>
        <w:t xml:space="preserve"> </w:t>
      </w:r>
      <w:proofErr w:type="gramStart"/>
      <w:r>
        <w:rPr>
          <w:rFonts w:ascii="Arial" w:eastAsia="Arial" w:hAnsi="Arial" w:cs="Arial"/>
          <w:b/>
          <w:color w:val="000000"/>
          <w:sz w:val="24"/>
          <w:szCs w:val="24"/>
        </w:rPr>
        <w:t>škola</w:t>
      </w:r>
      <w:r w:rsidR="00A62781">
        <w:rPr>
          <w:rFonts w:ascii="Arial" w:eastAsia="Arial" w:hAnsi="Arial" w:cs="Arial"/>
          <w:color w:val="000000"/>
          <w:sz w:val="24"/>
          <w:szCs w:val="24"/>
        </w:rPr>
        <w:t xml:space="preserve">     </w:t>
      </w:r>
      <w:r>
        <w:rPr>
          <w:rFonts w:ascii="Arial" w:eastAsia="Arial" w:hAnsi="Arial" w:cs="Arial"/>
          <w:color w:val="000000"/>
          <w:sz w:val="24"/>
          <w:szCs w:val="24"/>
        </w:rPr>
        <w:t>poč</w:t>
      </w:r>
      <w:r>
        <w:rPr>
          <w:rFonts w:ascii="Arial" w:eastAsia="Arial" w:hAnsi="Arial" w:cs="Arial"/>
          <w:sz w:val="24"/>
          <w:szCs w:val="24"/>
        </w:rPr>
        <w:t>ty</w:t>
      </w:r>
      <w:proofErr w:type="gramEnd"/>
      <w:r>
        <w:rPr>
          <w:rFonts w:ascii="Arial" w:eastAsia="Arial" w:hAnsi="Arial" w:cs="Arial"/>
          <w:sz w:val="24"/>
          <w:szCs w:val="24"/>
        </w:rPr>
        <w:t xml:space="preserve"> jsou i s PT a DT</w:t>
      </w:r>
    </w:p>
    <w:tbl>
      <w:tblPr>
        <w:tblStyle w:val="a"/>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20"/>
        <w:gridCol w:w="1110"/>
        <w:gridCol w:w="1335"/>
        <w:gridCol w:w="2130"/>
        <w:gridCol w:w="3165"/>
      </w:tblGrid>
      <w:tr w:rsidR="00530F0E">
        <w:trPr>
          <w:cantSplit/>
          <w:trHeight w:val="522"/>
        </w:trPr>
        <w:tc>
          <w:tcPr>
            <w:tcW w:w="1920" w:type="dxa"/>
            <w:tcBorders>
              <w:top w:val="single" w:sz="12" w:space="0" w:color="000000"/>
              <w:left w:val="single" w:sz="12" w:space="0" w:color="000000"/>
              <w:bottom w:val="single" w:sz="12" w:space="0" w:color="000000"/>
              <w:right w:val="single" w:sz="6" w:space="0" w:color="000000"/>
            </w:tcBorders>
          </w:tcPr>
          <w:p w:rsidR="00530F0E" w:rsidRDefault="00530F0E">
            <w:pPr>
              <w:jc w:val="center"/>
              <w:rPr>
                <w:rFonts w:ascii="Arial" w:eastAsia="Arial" w:hAnsi="Arial" w:cs="Arial"/>
                <w:sz w:val="24"/>
                <w:szCs w:val="24"/>
              </w:rPr>
            </w:pPr>
          </w:p>
        </w:tc>
        <w:tc>
          <w:tcPr>
            <w:tcW w:w="1110" w:type="dxa"/>
            <w:tcBorders>
              <w:top w:val="single" w:sz="12" w:space="0" w:color="000000"/>
              <w:left w:val="single" w:sz="6" w:space="0" w:color="000000"/>
              <w:bottom w:val="single" w:sz="12" w:space="0" w:color="000000"/>
              <w:right w:val="single" w:sz="6"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Počet tříd</w:t>
            </w:r>
          </w:p>
        </w:tc>
        <w:tc>
          <w:tcPr>
            <w:tcW w:w="1335" w:type="dxa"/>
            <w:tcBorders>
              <w:top w:val="single" w:sz="12" w:space="0" w:color="000000"/>
              <w:left w:val="single" w:sz="6" w:space="0" w:color="000000"/>
              <w:bottom w:val="single" w:sz="12" w:space="0" w:color="000000"/>
              <w:right w:val="single" w:sz="6"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Počet žáků</w:t>
            </w:r>
          </w:p>
        </w:tc>
        <w:tc>
          <w:tcPr>
            <w:tcW w:w="2130" w:type="dxa"/>
            <w:tcBorders>
              <w:top w:val="single" w:sz="12" w:space="0" w:color="000000"/>
              <w:left w:val="single" w:sz="6" w:space="0" w:color="000000"/>
              <w:bottom w:val="single" w:sz="12" w:space="0" w:color="000000"/>
              <w:right w:val="single" w:sz="12"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 xml:space="preserve">Průměrný počet </w:t>
            </w:r>
          </w:p>
          <w:p w:rsidR="00530F0E" w:rsidRDefault="00067CC0">
            <w:pPr>
              <w:jc w:val="center"/>
              <w:rPr>
                <w:rFonts w:ascii="Arial" w:eastAsia="Arial" w:hAnsi="Arial" w:cs="Arial"/>
                <w:sz w:val="24"/>
                <w:szCs w:val="24"/>
              </w:rPr>
            </w:pPr>
            <w:r>
              <w:rPr>
                <w:rFonts w:ascii="Arial" w:eastAsia="Arial" w:hAnsi="Arial" w:cs="Arial"/>
                <w:sz w:val="24"/>
                <w:szCs w:val="24"/>
              </w:rPr>
              <w:t>žáků na třídu</w:t>
            </w:r>
          </w:p>
        </w:tc>
        <w:tc>
          <w:tcPr>
            <w:tcW w:w="3165" w:type="dxa"/>
            <w:tcBorders>
              <w:top w:val="single" w:sz="12" w:space="0" w:color="000000"/>
              <w:left w:val="single" w:sz="6" w:space="0" w:color="000000"/>
              <w:bottom w:val="single" w:sz="12" w:space="0" w:color="000000"/>
              <w:right w:val="single" w:sz="12"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 xml:space="preserve">Kapacita </w:t>
            </w:r>
          </w:p>
          <w:p w:rsidR="00530F0E" w:rsidRDefault="00067CC0">
            <w:pPr>
              <w:jc w:val="center"/>
              <w:rPr>
                <w:rFonts w:ascii="Arial" w:eastAsia="Arial" w:hAnsi="Arial" w:cs="Arial"/>
                <w:sz w:val="24"/>
                <w:szCs w:val="24"/>
              </w:rPr>
            </w:pPr>
            <w:r>
              <w:rPr>
                <w:rFonts w:ascii="Arial" w:eastAsia="Arial" w:hAnsi="Arial" w:cs="Arial"/>
                <w:sz w:val="24"/>
                <w:szCs w:val="24"/>
              </w:rPr>
              <w:t xml:space="preserve">dle rejstříku škol </w:t>
            </w:r>
            <w:r>
              <w:rPr>
                <w:rFonts w:ascii="Arial" w:eastAsia="Arial" w:hAnsi="Arial" w:cs="Arial"/>
                <w:sz w:val="24"/>
                <w:szCs w:val="24"/>
              </w:rPr>
              <w:br/>
              <w:t>a školských zařízení</w:t>
            </w:r>
          </w:p>
        </w:tc>
      </w:tr>
      <w:tr w:rsidR="00530F0E">
        <w:trPr>
          <w:trHeight w:val="420"/>
        </w:trPr>
        <w:tc>
          <w:tcPr>
            <w:tcW w:w="1920" w:type="dxa"/>
            <w:tcBorders>
              <w:top w:val="single" w:sz="12" w:space="0" w:color="000000"/>
              <w:left w:val="single" w:sz="8" w:space="0" w:color="000000"/>
              <w:bottom w:val="single" w:sz="8" w:space="0" w:color="000000"/>
              <w:right w:val="single" w:sz="8" w:space="0" w:color="000000"/>
            </w:tcBorders>
            <w:vAlign w:val="center"/>
          </w:tcPr>
          <w:p w:rsidR="00530F0E" w:rsidRDefault="00067CC0">
            <w:pPr>
              <w:rPr>
                <w:rFonts w:ascii="Arial" w:eastAsia="Arial" w:hAnsi="Arial" w:cs="Arial"/>
                <w:sz w:val="24"/>
                <w:szCs w:val="24"/>
              </w:rPr>
            </w:pPr>
            <w:proofErr w:type="gramStart"/>
            <w:r>
              <w:rPr>
                <w:rFonts w:ascii="Arial" w:eastAsia="Arial" w:hAnsi="Arial" w:cs="Arial"/>
                <w:sz w:val="24"/>
                <w:szCs w:val="24"/>
              </w:rPr>
              <w:t>1.stupeň</w:t>
            </w:r>
            <w:proofErr w:type="gramEnd"/>
          </w:p>
        </w:tc>
        <w:tc>
          <w:tcPr>
            <w:tcW w:w="1110"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11</w:t>
            </w:r>
          </w:p>
        </w:tc>
        <w:tc>
          <w:tcPr>
            <w:tcW w:w="1335"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230</w:t>
            </w:r>
          </w:p>
        </w:tc>
        <w:tc>
          <w:tcPr>
            <w:tcW w:w="2130"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20,91</w:t>
            </w:r>
          </w:p>
        </w:tc>
        <w:tc>
          <w:tcPr>
            <w:tcW w:w="3165" w:type="dxa"/>
            <w:tcBorders>
              <w:top w:val="single" w:sz="12" w:space="0" w:color="000000"/>
              <w:left w:val="single" w:sz="8" w:space="0" w:color="000000"/>
              <w:bottom w:val="single" w:sz="8" w:space="0" w:color="000000"/>
              <w:right w:val="single" w:sz="8" w:space="0" w:color="000000"/>
            </w:tcBorders>
          </w:tcPr>
          <w:p w:rsidR="00530F0E" w:rsidRDefault="00530F0E">
            <w:pPr>
              <w:rPr>
                <w:rFonts w:ascii="Arial" w:eastAsia="Arial" w:hAnsi="Arial" w:cs="Arial"/>
                <w:sz w:val="24"/>
                <w:szCs w:val="24"/>
              </w:rPr>
            </w:pPr>
          </w:p>
        </w:tc>
      </w:tr>
      <w:tr w:rsidR="00530F0E">
        <w:trPr>
          <w:trHeight w:val="409"/>
        </w:trPr>
        <w:tc>
          <w:tcPr>
            <w:tcW w:w="1920" w:type="dxa"/>
            <w:tcBorders>
              <w:top w:val="single" w:sz="8" w:space="0" w:color="000000"/>
              <w:left w:val="single" w:sz="8" w:space="0" w:color="000000"/>
              <w:bottom w:val="single" w:sz="8" w:space="0" w:color="000000"/>
              <w:right w:val="single" w:sz="8" w:space="0" w:color="000000"/>
            </w:tcBorders>
            <w:vAlign w:val="center"/>
          </w:tcPr>
          <w:p w:rsidR="00530F0E" w:rsidRDefault="00067CC0">
            <w:pPr>
              <w:rPr>
                <w:rFonts w:ascii="Arial" w:eastAsia="Arial" w:hAnsi="Arial" w:cs="Arial"/>
                <w:sz w:val="24"/>
                <w:szCs w:val="24"/>
              </w:rPr>
            </w:pPr>
            <w:proofErr w:type="gramStart"/>
            <w:r>
              <w:rPr>
                <w:rFonts w:ascii="Arial" w:eastAsia="Arial" w:hAnsi="Arial" w:cs="Arial"/>
                <w:sz w:val="24"/>
                <w:szCs w:val="24"/>
              </w:rPr>
              <w:t>2.stupeň</w:t>
            </w:r>
            <w:proofErr w:type="gramEnd"/>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11</w:t>
            </w:r>
          </w:p>
        </w:tc>
        <w:tc>
          <w:tcPr>
            <w:tcW w:w="133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236</w:t>
            </w:r>
          </w:p>
        </w:tc>
        <w:tc>
          <w:tcPr>
            <w:tcW w:w="213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21,45</w:t>
            </w:r>
          </w:p>
        </w:tc>
        <w:tc>
          <w:tcPr>
            <w:tcW w:w="3165" w:type="dxa"/>
            <w:tcBorders>
              <w:top w:val="single" w:sz="8" w:space="0" w:color="000000"/>
              <w:left w:val="single" w:sz="8" w:space="0" w:color="000000"/>
              <w:bottom w:val="single" w:sz="8" w:space="0" w:color="000000"/>
              <w:right w:val="single" w:sz="8" w:space="0" w:color="000000"/>
            </w:tcBorders>
          </w:tcPr>
          <w:p w:rsidR="00530F0E" w:rsidRDefault="00530F0E">
            <w:pPr>
              <w:rPr>
                <w:rFonts w:ascii="Arial" w:eastAsia="Arial" w:hAnsi="Arial" w:cs="Arial"/>
                <w:sz w:val="24"/>
                <w:szCs w:val="24"/>
              </w:rPr>
            </w:pPr>
          </w:p>
        </w:tc>
      </w:tr>
      <w:tr w:rsidR="00530F0E">
        <w:trPr>
          <w:trHeight w:val="387"/>
        </w:trPr>
        <w:tc>
          <w:tcPr>
            <w:tcW w:w="1920" w:type="dxa"/>
            <w:tcBorders>
              <w:top w:val="single" w:sz="8" w:space="0" w:color="000000"/>
              <w:left w:val="single" w:sz="8" w:space="0" w:color="000000"/>
              <w:bottom w:val="single" w:sz="8" w:space="0" w:color="000000"/>
              <w:right w:val="single" w:sz="8" w:space="0" w:color="000000"/>
            </w:tcBorders>
          </w:tcPr>
          <w:p w:rsidR="00530F0E" w:rsidRDefault="00067CC0">
            <w:pPr>
              <w:pStyle w:val="Nadpis1"/>
              <w:jc w:val="both"/>
              <w:rPr>
                <w:rFonts w:ascii="Arial" w:eastAsia="Arial" w:hAnsi="Arial" w:cs="Arial"/>
                <w:b w:val="0"/>
              </w:rPr>
            </w:pPr>
            <w:r>
              <w:rPr>
                <w:rFonts w:ascii="Arial" w:eastAsia="Arial" w:hAnsi="Arial" w:cs="Arial"/>
                <w:b w:val="0"/>
              </w:rPr>
              <w:t>Celkem</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22</w:t>
            </w:r>
          </w:p>
        </w:tc>
        <w:tc>
          <w:tcPr>
            <w:tcW w:w="133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466</w:t>
            </w:r>
          </w:p>
        </w:tc>
        <w:tc>
          <w:tcPr>
            <w:tcW w:w="213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21,18</w:t>
            </w:r>
          </w:p>
        </w:tc>
        <w:tc>
          <w:tcPr>
            <w:tcW w:w="316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550</w:t>
            </w:r>
          </w:p>
        </w:tc>
      </w:tr>
    </w:tbl>
    <w:p w:rsidR="00530F0E" w:rsidRDefault="00067CC0">
      <w:pPr>
        <w:rPr>
          <w:rFonts w:ascii="Arial" w:eastAsia="Arial" w:hAnsi="Arial" w:cs="Arial"/>
          <w:sz w:val="24"/>
          <w:szCs w:val="24"/>
          <w:u w:val="single"/>
        </w:rPr>
      </w:pPr>
      <w:r>
        <w:rPr>
          <w:rFonts w:ascii="Arial" w:eastAsia="Arial" w:hAnsi="Arial" w:cs="Arial"/>
          <w:sz w:val="24"/>
          <w:szCs w:val="24"/>
          <w:u w:val="single"/>
        </w:rPr>
        <w:t xml:space="preserve">  </w:t>
      </w:r>
    </w:p>
    <w:p w:rsidR="00530F0E" w:rsidRDefault="00067CC0">
      <w:pPr>
        <w:ind w:firstLine="340"/>
        <w:rPr>
          <w:rFonts w:ascii="Arial" w:eastAsia="Arial" w:hAnsi="Arial" w:cs="Arial"/>
          <w:sz w:val="24"/>
          <w:szCs w:val="24"/>
        </w:rPr>
      </w:pPr>
      <w:r>
        <w:rPr>
          <w:rFonts w:ascii="Arial" w:eastAsia="Arial" w:hAnsi="Arial" w:cs="Arial"/>
          <w:sz w:val="24"/>
          <w:szCs w:val="24"/>
        </w:rPr>
        <w:t xml:space="preserve"> </w:t>
      </w:r>
    </w:p>
    <w:p w:rsidR="00530F0E" w:rsidRDefault="00067CC0">
      <w:pPr>
        <w:ind w:left="340" w:hanging="340"/>
        <w:rPr>
          <w:rFonts w:ascii="Arial" w:eastAsia="Arial" w:hAnsi="Arial" w:cs="Arial"/>
          <w:sz w:val="24"/>
          <w:szCs w:val="24"/>
        </w:rPr>
      </w:pPr>
      <w:r>
        <w:rPr>
          <w:rFonts w:ascii="Arial" w:eastAsia="Arial" w:hAnsi="Arial" w:cs="Arial"/>
          <w:b/>
          <w:sz w:val="24"/>
          <w:szCs w:val="24"/>
        </w:rPr>
        <w:t xml:space="preserve">1.8 Školská rada </w:t>
      </w:r>
    </w:p>
    <w:p w:rsidR="00530F0E" w:rsidRDefault="00067CC0">
      <w:pPr>
        <w:ind w:left="340" w:hanging="340"/>
        <w:rPr>
          <w:rFonts w:ascii="Arial" w:eastAsia="Arial" w:hAnsi="Arial" w:cs="Arial"/>
          <w:sz w:val="24"/>
          <w:szCs w:val="24"/>
        </w:rPr>
      </w:pPr>
      <w:r>
        <w:rPr>
          <w:rFonts w:ascii="Arial" w:eastAsia="Arial" w:hAnsi="Arial" w:cs="Arial"/>
          <w:sz w:val="24"/>
          <w:szCs w:val="24"/>
        </w:rPr>
        <w:t>Datum zřízení: 21. 11. 2005</w:t>
      </w:r>
    </w:p>
    <w:p w:rsidR="00530F0E" w:rsidRDefault="00067CC0">
      <w:pPr>
        <w:ind w:left="340" w:hanging="340"/>
        <w:rPr>
          <w:rFonts w:ascii="Arial" w:eastAsia="Arial" w:hAnsi="Arial" w:cs="Arial"/>
          <w:sz w:val="24"/>
          <w:szCs w:val="24"/>
        </w:rPr>
      </w:pPr>
      <w:r>
        <w:rPr>
          <w:rFonts w:ascii="Arial" w:eastAsia="Arial" w:hAnsi="Arial" w:cs="Arial"/>
          <w:sz w:val="24"/>
          <w:szCs w:val="24"/>
        </w:rPr>
        <w:t>Předseda ŠR:  Mgr. Pavla Nováková</w:t>
      </w:r>
    </w:p>
    <w:p w:rsidR="00530F0E" w:rsidRDefault="00067CC0">
      <w:pPr>
        <w:pStyle w:val="Nadpis4"/>
        <w:spacing w:after="60"/>
        <w:rPr>
          <w:rFonts w:ascii="Arial" w:eastAsia="Arial" w:hAnsi="Arial" w:cs="Arial"/>
          <w:b w:val="0"/>
          <w:sz w:val="24"/>
          <w:szCs w:val="24"/>
        </w:rPr>
      </w:pPr>
      <w:r>
        <w:rPr>
          <w:rFonts w:ascii="Arial" w:eastAsia="Arial" w:hAnsi="Arial" w:cs="Arial"/>
          <w:b w:val="0"/>
          <w:sz w:val="24"/>
          <w:szCs w:val="24"/>
        </w:rPr>
        <w:t>Funkční období: od 8. 11. 2021 do 8. 11. 2024</w:t>
      </w:r>
    </w:p>
    <w:p w:rsidR="00530F0E" w:rsidRDefault="00530F0E">
      <w:pPr>
        <w:rPr>
          <w:rFonts w:ascii="Arial" w:eastAsia="Arial" w:hAnsi="Arial" w:cs="Arial"/>
          <w:color w:val="FFE599"/>
          <w:sz w:val="24"/>
          <w:szCs w:val="24"/>
        </w:rPr>
      </w:pPr>
    </w:p>
    <w:p w:rsidR="00530F0E" w:rsidRDefault="00067CC0">
      <w:pPr>
        <w:pStyle w:val="Nadpis4"/>
        <w:spacing w:after="60"/>
        <w:rPr>
          <w:rFonts w:ascii="Arial" w:eastAsia="Arial" w:hAnsi="Arial" w:cs="Arial"/>
          <w:sz w:val="24"/>
          <w:szCs w:val="24"/>
        </w:rPr>
      </w:pPr>
      <w:r>
        <w:rPr>
          <w:rFonts w:ascii="Arial" w:eastAsia="Arial" w:hAnsi="Arial" w:cs="Arial"/>
          <w:sz w:val="24"/>
          <w:szCs w:val="24"/>
        </w:rPr>
        <w:t xml:space="preserve">1.9 Školní vzdělávací program </w:t>
      </w:r>
    </w:p>
    <w:tbl>
      <w:tblPr>
        <w:tblStyle w:val="a0"/>
        <w:tblW w:w="96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45"/>
        <w:gridCol w:w="2415"/>
        <w:gridCol w:w="4185"/>
      </w:tblGrid>
      <w:tr w:rsidR="00530F0E">
        <w:trPr>
          <w:trHeight w:val="286"/>
        </w:trPr>
        <w:tc>
          <w:tcPr>
            <w:tcW w:w="3045" w:type="dxa"/>
            <w:tcBorders>
              <w:top w:val="single" w:sz="12" w:space="0" w:color="000000"/>
              <w:left w:val="single" w:sz="12" w:space="0" w:color="000000"/>
              <w:bottom w:val="single" w:sz="4"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Název vzdělávacích programů</w:t>
            </w:r>
          </w:p>
        </w:tc>
        <w:tc>
          <w:tcPr>
            <w:tcW w:w="2415" w:type="dxa"/>
            <w:tcBorders>
              <w:top w:val="single" w:sz="12" w:space="0" w:color="000000"/>
              <w:left w:val="single" w:sz="6" w:space="0" w:color="000000"/>
              <w:bottom w:val="single" w:sz="4"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Číslo jednací</w:t>
            </w:r>
          </w:p>
        </w:tc>
        <w:tc>
          <w:tcPr>
            <w:tcW w:w="4185" w:type="dxa"/>
            <w:tcBorders>
              <w:top w:val="single" w:sz="12" w:space="0" w:color="000000"/>
              <w:left w:val="single" w:sz="6" w:space="0" w:color="000000"/>
              <w:bottom w:val="single" w:sz="4" w:space="0" w:color="000000"/>
              <w:right w:val="single" w:sz="12" w:space="0" w:color="000000"/>
            </w:tcBorders>
          </w:tcPr>
          <w:p w:rsidR="00530F0E" w:rsidRDefault="00067CC0">
            <w:pPr>
              <w:rPr>
                <w:rFonts w:ascii="Arial" w:eastAsia="Arial" w:hAnsi="Arial" w:cs="Arial"/>
                <w:sz w:val="24"/>
                <w:szCs w:val="24"/>
              </w:rPr>
            </w:pPr>
            <w:r>
              <w:rPr>
                <w:rFonts w:ascii="Arial" w:eastAsia="Arial" w:hAnsi="Arial" w:cs="Arial"/>
                <w:sz w:val="24"/>
                <w:szCs w:val="24"/>
              </w:rPr>
              <w:t>Ročník</w:t>
            </w:r>
          </w:p>
        </w:tc>
      </w:tr>
      <w:tr w:rsidR="00530F0E">
        <w:trPr>
          <w:trHeight w:val="245"/>
        </w:trPr>
        <w:tc>
          <w:tcPr>
            <w:tcW w:w="304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ŠVP pro základní vzdělávání</w:t>
            </w:r>
          </w:p>
        </w:tc>
        <w:tc>
          <w:tcPr>
            <w:tcW w:w="241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1616</w:t>
            </w:r>
          </w:p>
        </w:tc>
        <w:tc>
          <w:tcPr>
            <w:tcW w:w="418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2016</w:t>
            </w:r>
          </w:p>
        </w:tc>
      </w:tr>
      <w:tr w:rsidR="00530F0E">
        <w:trPr>
          <w:trHeight w:val="245"/>
        </w:trPr>
        <w:tc>
          <w:tcPr>
            <w:tcW w:w="304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ŠVP pro základní vzdělávání</w:t>
            </w:r>
          </w:p>
        </w:tc>
        <w:tc>
          <w:tcPr>
            <w:tcW w:w="241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561</w:t>
            </w:r>
          </w:p>
        </w:tc>
        <w:tc>
          <w:tcPr>
            <w:tcW w:w="418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2021</w:t>
            </w:r>
          </w:p>
        </w:tc>
      </w:tr>
    </w:tbl>
    <w:p w:rsidR="00530F0E" w:rsidRDefault="00067CC0">
      <w:pPr>
        <w:spacing w:before="80"/>
        <w:rPr>
          <w:rFonts w:ascii="Arial" w:eastAsia="Arial" w:hAnsi="Arial" w:cs="Arial"/>
          <w:sz w:val="24"/>
          <w:szCs w:val="24"/>
        </w:rPr>
      </w:pPr>
      <w:r>
        <w:rPr>
          <w:rFonts w:ascii="Arial" w:eastAsia="Arial" w:hAnsi="Arial" w:cs="Arial"/>
          <w:sz w:val="24"/>
          <w:szCs w:val="24"/>
        </w:rPr>
        <w:t xml:space="preserve">Jiné specializace, zaměření: </w:t>
      </w:r>
    </w:p>
    <w:p w:rsidR="00530F0E" w:rsidRDefault="00530F0E">
      <w:pPr>
        <w:rPr>
          <w:rFonts w:ascii="Arial" w:eastAsia="Arial" w:hAnsi="Arial" w:cs="Arial"/>
          <w:sz w:val="24"/>
          <w:szCs w:val="24"/>
        </w:rPr>
      </w:pPr>
    </w:p>
    <w:p w:rsidR="00530F0E" w:rsidRDefault="00530F0E">
      <w:pPr>
        <w:jc w:val="center"/>
        <w:rPr>
          <w:rFonts w:ascii="Arial" w:eastAsia="Arial" w:hAnsi="Arial" w:cs="Arial"/>
          <w:sz w:val="24"/>
          <w:szCs w:val="24"/>
        </w:rPr>
      </w:pPr>
    </w:p>
    <w:p w:rsidR="00530F0E" w:rsidRDefault="00530F0E">
      <w:pPr>
        <w:pStyle w:val="Nadpis4"/>
        <w:spacing w:after="60"/>
        <w:rPr>
          <w:rFonts w:ascii="Arial" w:eastAsia="Arial" w:hAnsi="Arial" w:cs="Arial"/>
          <w:sz w:val="24"/>
          <w:szCs w:val="24"/>
        </w:rPr>
      </w:pPr>
    </w:p>
    <w:p w:rsidR="00530F0E" w:rsidRDefault="00067CC0">
      <w:pPr>
        <w:pStyle w:val="Nadpis4"/>
        <w:spacing w:after="60"/>
        <w:rPr>
          <w:rFonts w:ascii="Arial" w:eastAsia="Arial" w:hAnsi="Arial" w:cs="Arial"/>
          <w:sz w:val="24"/>
          <w:szCs w:val="24"/>
        </w:rPr>
      </w:pPr>
      <w:r>
        <w:rPr>
          <w:rFonts w:ascii="Arial" w:eastAsia="Arial" w:hAnsi="Arial" w:cs="Arial"/>
          <w:sz w:val="24"/>
          <w:szCs w:val="24"/>
        </w:rPr>
        <w:t>1.10</w:t>
      </w:r>
      <w:r>
        <w:rPr>
          <w:rFonts w:ascii="Arial" w:eastAsia="Arial" w:hAnsi="Arial" w:cs="Arial"/>
          <w:color w:val="1155CC"/>
          <w:sz w:val="24"/>
          <w:szCs w:val="24"/>
        </w:rPr>
        <w:t xml:space="preserve"> </w:t>
      </w:r>
      <w:r>
        <w:rPr>
          <w:rFonts w:ascii="Arial" w:eastAsia="Arial" w:hAnsi="Arial" w:cs="Arial"/>
          <w:sz w:val="24"/>
          <w:szCs w:val="24"/>
        </w:rPr>
        <w:t>Školní družina, která je součástí základní školy</w:t>
      </w:r>
    </w:p>
    <w:tbl>
      <w:tblPr>
        <w:tblStyle w:val="a1"/>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395"/>
        <w:gridCol w:w="1695"/>
        <w:gridCol w:w="2550"/>
        <w:gridCol w:w="2835"/>
      </w:tblGrid>
      <w:tr w:rsidR="00530F0E">
        <w:tc>
          <w:tcPr>
            <w:tcW w:w="1095" w:type="dxa"/>
            <w:tcBorders>
              <w:top w:val="single" w:sz="12" w:space="0" w:color="000000"/>
              <w:left w:val="single" w:sz="12" w:space="0" w:color="000000"/>
              <w:bottom w:val="single" w:sz="12" w:space="0" w:color="000000"/>
              <w:right w:val="single" w:sz="6"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ŠD</w:t>
            </w:r>
          </w:p>
        </w:tc>
        <w:tc>
          <w:tcPr>
            <w:tcW w:w="1395" w:type="dxa"/>
            <w:tcBorders>
              <w:top w:val="single" w:sz="12" w:space="0" w:color="000000"/>
              <w:left w:val="single" w:sz="6" w:space="0" w:color="000000"/>
              <w:bottom w:val="single" w:sz="12" w:space="0" w:color="000000"/>
              <w:right w:val="single" w:sz="6"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 xml:space="preserve">počet oddělení </w:t>
            </w:r>
          </w:p>
        </w:tc>
        <w:tc>
          <w:tcPr>
            <w:tcW w:w="1695" w:type="dxa"/>
            <w:tcBorders>
              <w:top w:val="single" w:sz="12" w:space="0" w:color="000000"/>
              <w:left w:val="single" w:sz="6" w:space="0" w:color="000000"/>
              <w:bottom w:val="single" w:sz="12" w:space="0" w:color="000000"/>
              <w:right w:val="single" w:sz="6"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 xml:space="preserve">počet dětí </w:t>
            </w:r>
          </w:p>
        </w:tc>
        <w:tc>
          <w:tcPr>
            <w:tcW w:w="2550" w:type="dxa"/>
            <w:tcBorders>
              <w:top w:val="single" w:sz="12" w:space="0" w:color="000000"/>
              <w:left w:val="single" w:sz="6" w:space="0" w:color="000000"/>
              <w:bottom w:val="single" w:sz="12" w:space="0" w:color="000000"/>
              <w:right w:val="single" w:sz="12"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 xml:space="preserve">počet vychovatelů </w:t>
            </w:r>
          </w:p>
        </w:tc>
        <w:tc>
          <w:tcPr>
            <w:tcW w:w="2835" w:type="dxa"/>
            <w:tcBorders>
              <w:top w:val="single" w:sz="12" w:space="0" w:color="000000"/>
              <w:left w:val="single" w:sz="6" w:space="0" w:color="000000"/>
              <w:bottom w:val="single" w:sz="12" w:space="0" w:color="000000"/>
              <w:right w:val="single" w:sz="12"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kapacita</w:t>
            </w:r>
          </w:p>
        </w:tc>
      </w:tr>
      <w:tr w:rsidR="00530F0E">
        <w:tc>
          <w:tcPr>
            <w:tcW w:w="1095" w:type="dxa"/>
            <w:tcBorders>
              <w:top w:val="single" w:sz="12"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celkem</w:t>
            </w:r>
          </w:p>
        </w:tc>
        <w:tc>
          <w:tcPr>
            <w:tcW w:w="1395" w:type="dxa"/>
            <w:tcBorders>
              <w:top w:val="single" w:sz="12"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6</w:t>
            </w:r>
          </w:p>
        </w:tc>
        <w:tc>
          <w:tcPr>
            <w:tcW w:w="1695" w:type="dxa"/>
            <w:tcBorders>
              <w:top w:val="single" w:sz="12"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180</w:t>
            </w:r>
          </w:p>
        </w:tc>
        <w:tc>
          <w:tcPr>
            <w:tcW w:w="2550" w:type="dxa"/>
            <w:tcBorders>
              <w:top w:val="single" w:sz="12"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6</w:t>
            </w:r>
          </w:p>
        </w:tc>
        <w:tc>
          <w:tcPr>
            <w:tcW w:w="2835" w:type="dxa"/>
            <w:tcBorders>
              <w:top w:val="single" w:sz="12"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204</w:t>
            </w:r>
          </w:p>
        </w:tc>
      </w:tr>
    </w:tbl>
    <w:p w:rsidR="00530F0E" w:rsidRDefault="00530F0E">
      <w:pPr>
        <w:pStyle w:val="Nadpis4"/>
        <w:spacing w:after="60"/>
        <w:rPr>
          <w:rFonts w:ascii="Arial" w:eastAsia="Arial" w:hAnsi="Arial" w:cs="Arial"/>
          <w:sz w:val="24"/>
          <w:szCs w:val="24"/>
        </w:rPr>
      </w:pPr>
    </w:p>
    <w:p w:rsidR="00530F0E" w:rsidRDefault="00067CC0">
      <w:pPr>
        <w:pStyle w:val="Nadpis4"/>
        <w:spacing w:after="60"/>
        <w:rPr>
          <w:rFonts w:ascii="Arial" w:eastAsia="Arial" w:hAnsi="Arial" w:cs="Arial"/>
          <w:sz w:val="24"/>
          <w:szCs w:val="24"/>
        </w:rPr>
      </w:pPr>
      <w:r>
        <w:rPr>
          <w:rFonts w:ascii="Arial" w:eastAsia="Arial" w:hAnsi="Arial" w:cs="Arial"/>
          <w:sz w:val="24"/>
          <w:szCs w:val="24"/>
        </w:rPr>
        <w:t>1.11 Školní klub, který je součástí školy</w:t>
      </w:r>
    </w:p>
    <w:tbl>
      <w:tblPr>
        <w:tblStyle w:val="a2"/>
        <w:tblW w:w="9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05"/>
        <w:gridCol w:w="1545"/>
        <w:gridCol w:w="1380"/>
        <w:gridCol w:w="2490"/>
        <w:gridCol w:w="2880"/>
      </w:tblGrid>
      <w:tr w:rsidR="00530F0E">
        <w:tc>
          <w:tcPr>
            <w:tcW w:w="1305" w:type="dxa"/>
            <w:tcBorders>
              <w:top w:val="single" w:sz="12" w:space="0" w:color="000000"/>
              <w:left w:val="single" w:sz="12" w:space="0" w:color="000000"/>
              <w:bottom w:val="single" w:sz="12" w:space="0" w:color="000000"/>
              <w:right w:val="single" w:sz="6"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ŠK</w:t>
            </w:r>
          </w:p>
        </w:tc>
        <w:tc>
          <w:tcPr>
            <w:tcW w:w="1545" w:type="dxa"/>
            <w:tcBorders>
              <w:top w:val="single" w:sz="12" w:space="0" w:color="000000"/>
              <w:left w:val="single" w:sz="6" w:space="0" w:color="000000"/>
              <w:bottom w:val="single" w:sz="12" w:space="0" w:color="000000"/>
              <w:right w:val="single" w:sz="6"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 xml:space="preserve">počet oddělení </w:t>
            </w:r>
          </w:p>
        </w:tc>
        <w:tc>
          <w:tcPr>
            <w:tcW w:w="1380" w:type="dxa"/>
            <w:tcBorders>
              <w:top w:val="single" w:sz="12" w:space="0" w:color="000000"/>
              <w:left w:val="single" w:sz="6" w:space="0" w:color="000000"/>
              <w:bottom w:val="single" w:sz="12" w:space="0" w:color="000000"/>
              <w:right w:val="single" w:sz="6"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 xml:space="preserve">počet dětí </w:t>
            </w:r>
          </w:p>
        </w:tc>
        <w:tc>
          <w:tcPr>
            <w:tcW w:w="2490" w:type="dxa"/>
            <w:tcBorders>
              <w:top w:val="single" w:sz="12" w:space="0" w:color="000000"/>
              <w:left w:val="single" w:sz="6" w:space="0" w:color="000000"/>
              <w:bottom w:val="single" w:sz="12" w:space="0" w:color="000000"/>
              <w:right w:val="single" w:sz="12"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 xml:space="preserve">počet vychovatelů </w:t>
            </w:r>
          </w:p>
        </w:tc>
        <w:tc>
          <w:tcPr>
            <w:tcW w:w="2880" w:type="dxa"/>
            <w:tcBorders>
              <w:top w:val="single" w:sz="12" w:space="0" w:color="000000"/>
              <w:left w:val="single" w:sz="6" w:space="0" w:color="000000"/>
              <w:bottom w:val="single" w:sz="12" w:space="0" w:color="000000"/>
              <w:right w:val="single" w:sz="12" w:space="0" w:color="000000"/>
            </w:tcBorders>
            <w:shd w:val="clear" w:color="auto" w:fill="FFFFFF"/>
          </w:tcPr>
          <w:p w:rsidR="00530F0E" w:rsidRDefault="00067CC0">
            <w:pPr>
              <w:rPr>
                <w:rFonts w:ascii="Arial" w:eastAsia="Arial" w:hAnsi="Arial" w:cs="Arial"/>
                <w:sz w:val="24"/>
                <w:szCs w:val="24"/>
              </w:rPr>
            </w:pPr>
            <w:r>
              <w:rPr>
                <w:rFonts w:ascii="Arial" w:eastAsia="Arial" w:hAnsi="Arial" w:cs="Arial"/>
                <w:sz w:val="24"/>
                <w:szCs w:val="24"/>
              </w:rPr>
              <w:t>kapacita</w:t>
            </w:r>
          </w:p>
        </w:tc>
      </w:tr>
      <w:tr w:rsidR="00530F0E">
        <w:tc>
          <w:tcPr>
            <w:tcW w:w="1305" w:type="dxa"/>
            <w:tcBorders>
              <w:top w:val="single" w:sz="12" w:space="0" w:color="000000"/>
              <w:left w:val="single" w:sz="6" w:space="0" w:color="000000"/>
              <w:bottom w:val="single" w:sz="6"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celkem</w:t>
            </w:r>
          </w:p>
        </w:tc>
        <w:tc>
          <w:tcPr>
            <w:tcW w:w="1545" w:type="dxa"/>
            <w:tcBorders>
              <w:top w:val="single" w:sz="12" w:space="0" w:color="000000"/>
              <w:left w:val="single" w:sz="6" w:space="0" w:color="000000"/>
              <w:bottom w:val="single" w:sz="6"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c>
          <w:tcPr>
            <w:tcW w:w="1380" w:type="dxa"/>
            <w:tcBorders>
              <w:top w:val="single" w:sz="12" w:space="0" w:color="000000"/>
              <w:left w:val="single" w:sz="6" w:space="0" w:color="000000"/>
              <w:bottom w:val="single" w:sz="6" w:space="0" w:color="000000"/>
              <w:right w:val="single" w:sz="6" w:space="0" w:color="000000"/>
            </w:tcBorders>
          </w:tcPr>
          <w:p w:rsidR="00530F0E" w:rsidRDefault="00530F0E">
            <w:pPr>
              <w:rPr>
                <w:rFonts w:ascii="Arial" w:eastAsia="Arial" w:hAnsi="Arial" w:cs="Arial"/>
                <w:sz w:val="24"/>
                <w:szCs w:val="24"/>
              </w:rPr>
            </w:pPr>
          </w:p>
        </w:tc>
        <w:tc>
          <w:tcPr>
            <w:tcW w:w="2490" w:type="dxa"/>
            <w:tcBorders>
              <w:top w:val="single" w:sz="12" w:space="0" w:color="000000"/>
              <w:left w:val="single" w:sz="6" w:space="0" w:color="000000"/>
              <w:bottom w:val="single" w:sz="6" w:space="0" w:color="000000"/>
              <w:right w:val="single" w:sz="6" w:space="0" w:color="000000"/>
            </w:tcBorders>
          </w:tcPr>
          <w:p w:rsidR="00530F0E" w:rsidRDefault="00530F0E">
            <w:pPr>
              <w:rPr>
                <w:rFonts w:ascii="Arial" w:eastAsia="Arial" w:hAnsi="Arial" w:cs="Arial"/>
                <w:sz w:val="24"/>
                <w:szCs w:val="24"/>
              </w:rPr>
            </w:pPr>
          </w:p>
        </w:tc>
        <w:tc>
          <w:tcPr>
            <w:tcW w:w="2880" w:type="dxa"/>
            <w:tcBorders>
              <w:top w:val="single" w:sz="12" w:space="0" w:color="000000"/>
              <w:left w:val="single" w:sz="6" w:space="0" w:color="000000"/>
              <w:bottom w:val="single" w:sz="6" w:space="0" w:color="000000"/>
              <w:right w:val="single" w:sz="6" w:space="0" w:color="000000"/>
            </w:tcBorders>
          </w:tcPr>
          <w:p w:rsidR="00530F0E" w:rsidRDefault="00530F0E">
            <w:pPr>
              <w:rPr>
                <w:rFonts w:ascii="Arial" w:eastAsia="Arial" w:hAnsi="Arial" w:cs="Arial"/>
                <w:sz w:val="24"/>
                <w:szCs w:val="24"/>
              </w:rPr>
            </w:pPr>
          </w:p>
        </w:tc>
      </w:tr>
    </w:tbl>
    <w:p w:rsidR="00530F0E" w:rsidRDefault="00530F0E">
      <w:pPr>
        <w:pStyle w:val="Nadpis3"/>
        <w:jc w:val="left"/>
        <w:rPr>
          <w:ins w:id="0" w:author="Lenka Spackova" w:date="2023-09-27T13:15:00Z"/>
          <w:sz w:val="24"/>
          <w:szCs w:val="24"/>
        </w:rPr>
      </w:pPr>
    </w:p>
    <w:p w:rsidR="00530F0E" w:rsidRDefault="00067CC0">
      <w:pPr>
        <w:pStyle w:val="Nadpis3"/>
        <w:jc w:val="left"/>
        <w:rPr>
          <w:sz w:val="24"/>
          <w:szCs w:val="24"/>
        </w:rPr>
      </w:pPr>
      <w:r>
        <w:rPr>
          <w:sz w:val="24"/>
          <w:szCs w:val="24"/>
        </w:rPr>
        <w:t>2.0 Rámcový popis personálního zabezpečení činnosti školy – údaje o pracovnících školy</w:t>
      </w:r>
    </w:p>
    <w:p w:rsidR="00530F0E" w:rsidRDefault="00530F0E">
      <w:pPr>
        <w:rPr>
          <w:rFonts w:ascii="Arial" w:eastAsia="Arial" w:hAnsi="Arial" w:cs="Arial"/>
          <w:sz w:val="24"/>
          <w:szCs w:val="24"/>
        </w:rPr>
      </w:pPr>
    </w:p>
    <w:p w:rsidR="00530F0E" w:rsidRDefault="00067CC0">
      <w:pPr>
        <w:pStyle w:val="Nadpis4"/>
        <w:numPr>
          <w:ilvl w:val="1"/>
          <w:numId w:val="8"/>
        </w:numPr>
        <w:spacing w:after="60"/>
        <w:rPr>
          <w:sz w:val="24"/>
          <w:szCs w:val="24"/>
        </w:rPr>
      </w:pPr>
      <w:r>
        <w:rPr>
          <w:rFonts w:ascii="Arial" w:eastAsia="Arial" w:hAnsi="Arial" w:cs="Arial"/>
          <w:sz w:val="24"/>
          <w:szCs w:val="24"/>
        </w:rPr>
        <w:t xml:space="preserve">Odborná kvalifikace </w:t>
      </w:r>
      <w:r>
        <w:rPr>
          <w:rFonts w:ascii="Arial" w:eastAsia="Arial" w:hAnsi="Arial" w:cs="Arial"/>
          <w:b w:val="0"/>
          <w:sz w:val="24"/>
          <w:szCs w:val="24"/>
        </w:rPr>
        <w:t>(dle zákona č. 563/2004 Sb.)</w:t>
      </w:r>
    </w:p>
    <w:tbl>
      <w:tblPr>
        <w:tblStyle w:val="a3"/>
        <w:tblW w:w="95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0"/>
        <w:gridCol w:w="2100"/>
        <w:gridCol w:w="3225"/>
      </w:tblGrid>
      <w:tr w:rsidR="00530F0E">
        <w:trPr>
          <w:cantSplit/>
          <w:trHeight w:val="270"/>
        </w:trPr>
        <w:tc>
          <w:tcPr>
            <w:tcW w:w="4200" w:type="dxa"/>
            <w:tcBorders>
              <w:top w:val="single" w:sz="8" w:space="0" w:color="000000"/>
              <w:left w:val="single" w:sz="8" w:space="0" w:color="000000"/>
              <w:bottom w:val="single" w:sz="8" w:space="0" w:color="000000"/>
              <w:right w:val="single" w:sz="8" w:space="0" w:color="000000"/>
            </w:tcBorders>
          </w:tcPr>
          <w:p w:rsidR="00530F0E" w:rsidRDefault="00530F0E">
            <w:pPr>
              <w:rPr>
                <w:rFonts w:ascii="Arial" w:eastAsia="Arial" w:hAnsi="Arial" w:cs="Arial"/>
                <w:sz w:val="24"/>
                <w:szCs w:val="24"/>
              </w:rPr>
            </w:pPr>
          </w:p>
        </w:tc>
        <w:tc>
          <w:tcPr>
            <w:tcW w:w="2100" w:type="dxa"/>
            <w:tcBorders>
              <w:top w:val="single" w:sz="8" w:space="0" w:color="000000"/>
              <w:left w:val="single" w:sz="8" w:space="0" w:color="000000"/>
              <w:bottom w:val="single" w:sz="8" w:space="0" w:color="000000"/>
              <w:right w:val="single" w:sz="8" w:space="0" w:color="000000"/>
            </w:tcBorders>
          </w:tcPr>
          <w:p w:rsidR="00530F0E" w:rsidRDefault="00530F0E">
            <w:pPr>
              <w:pBdr>
                <w:top w:val="nil"/>
                <w:left w:val="nil"/>
                <w:bottom w:val="nil"/>
                <w:right w:val="nil"/>
                <w:between w:val="nil"/>
              </w:pBdr>
              <w:tabs>
                <w:tab w:val="center" w:pos="4536"/>
                <w:tab w:val="right" w:pos="9072"/>
              </w:tabs>
              <w:rPr>
                <w:rFonts w:ascii="Arial" w:eastAsia="Arial" w:hAnsi="Arial" w:cs="Arial"/>
                <w:color w:val="000000"/>
                <w:sz w:val="24"/>
                <w:szCs w:val="24"/>
              </w:rPr>
            </w:pPr>
          </w:p>
        </w:tc>
        <w:tc>
          <w:tcPr>
            <w:tcW w:w="3225" w:type="dxa"/>
            <w:tcBorders>
              <w:top w:val="single" w:sz="8" w:space="0" w:color="000000"/>
              <w:left w:val="single" w:sz="8" w:space="0" w:color="000000"/>
              <w:bottom w:val="single" w:sz="8" w:space="0" w:color="000000"/>
              <w:right w:val="single" w:sz="8"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w:t>
            </w:r>
          </w:p>
        </w:tc>
      </w:tr>
      <w:tr w:rsidR="00530F0E">
        <w:trPr>
          <w:cantSplit/>
          <w:trHeight w:val="270"/>
        </w:trPr>
        <w:tc>
          <w:tcPr>
            <w:tcW w:w="420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Celkový počet pedagogických pracovníků</w:t>
            </w:r>
          </w:p>
        </w:tc>
        <w:tc>
          <w:tcPr>
            <w:tcW w:w="2100" w:type="dxa"/>
            <w:tcBorders>
              <w:top w:val="single" w:sz="8" w:space="0" w:color="000000"/>
              <w:left w:val="single" w:sz="8" w:space="0" w:color="000000"/>
              <w:bottom w:val="single" w:sz="8" w:space="0" w:color="000000"/>
              <w:right w:val="single" w:sz="8" w:space="0" w:color="000000"/>
            </w:tcBorders>
            <w:vAlign w:val="center"/>
          </w:tcPr>
          <w:p w:rsidR="00530F0E" w:rsidRDefault="00067CC0">
            <w:pPr>
              <w:pBdr>
                <w:top w:val="nil"/>
                <w:left w:val="nil"/>
                <w:bottom w:val="nil"/>
                <w:right w:val="nil"/>
                <w:between w:val="nil"/>
              </w:pBdr>
              <w:tabs>
                <w:tab w:val="center" w:pos="4536"/>
                <w:tab w:val="right" w:pos="9072"/>
              </w:tabs>
              <w:jc w:val="center"/>
              <w:rPr>
                <w:rFonts w:ascii="Arial" w:eastAsia="Arial" w:hAnsi="Arial" w:cs="Arial"/>
                <w:color w:val="000000"/>
                <w:sz w:val="24"/>
                <w:szCs w:val="24"/>
              </w:rPr>
            </w:pPr>
            <w:r>
              <w:rPr>
                <w:rFonts w:ascii="Arial" w:eastAsia="Arial" w:hAnsi="Arial" w:cs="Arial"/>
                <w:sz w:val="24"/>
                <w:szCs w:val="24"/>
              </w:rPr>
              <w:t>61</w:t>
            </w:r>
          </w:p>
        </w:tc>
        <w:tc>
          <w:tcPr>
            <w:tcW w:w="3225" w:type="dxa"/>
            <w:tcBorders>
              <w:top w:val="single" w:sz="8" w:space="0" w:color="000000"/>
              <w:left w:val="single" w:sz="8" w:space="0" w:color="000000"/>
              <w:bottom w:val="single" w:sz="8" w:space="0" w:color="000000"/>
              <w:right w:val="single" w:sz="8" w:space="0" w:color="000000"/>
            </w:tcBorders>
            <w:vAlign w:val="center"/>
          </w:tcPr>
          <w:p w:rsidR="00530F0E" w:rsidRDefault="00530F0E">
            <w:pPr>
              <w:jc w:val="center"/>
              <w:rPr>
                <w:rFonts w:ascii="Arial" w:eastAsia="Arial" w:hAnsi="Arial" w:cs="Arial"/>
                <w:sz w:val="24"/>
                <w:szCs w:val="24"/>
              </w:rPr>
            </w:pPr>
          </w:p>
        </w:tc>
      </w:tr>
      <w:tr w:rsidR="00530F0E">
        <w:trPr>
          <w:cantSplit/>
          <w:trHeight w:val="270"/>
        </w:trPr>
        <w:tc>
          <w:tcPr>
            <w:tcW w:w="420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 xml:space="preserve">z toho odborně kvalifikovaných </w:t>
            </w:r>
          </w:p>
        </w:tc>
        <w:tc>
          <w:tcPr>
            <w:tcW w:w="2100" w:type="dxa"/>
            <w:tcBorders>
              <w:top w:val="single" w:sz="8" w:space="0" w:color="000000"/>
              <w:left w:val="single" w:sz="8" w:space="0" w:color="000000"/>
              <w:bottom w:val="single" w:sz="8" w:space="0" w:color="000000"/>
              <w:right w:val="single" w:sz="8" w:space="0" w:color="000000"/>
            </w:tcBorders>
            <w:vAlign w:val="center"/>
          </w:tcPr>
          <w:p w:rsidR="00530F0E" w:rsidRDefault="00067CC0">
            <w:pPr>
              <w:pBdr>
                <w:top w:val="nil"/>
                <w:left w:val="nil"/>
                <w:bottom w:val="nil"/>
                <w:right w:val="nil"/>
                <w:between w:val="nil"/>
              </w:pBdr>
              <w:tabs>
                <w:tab w:val="center" w:pos="4536"/>
                <w:tab w:val="right" w:pos="9072"/>
              </w:tabs>
              <w:jc w:val="center"/>
              <w:rPr>
                <w:rFonts w:ascii="Arial" w:eastAsia="Arial" w:hAnsi="Arial" w:cs="Arial"/>
                <w:color w:val="000000"/>
                <w:sz w:val="24"/>
                <w:szCs w:val="24"/>
              </w:rPr>
            </w:pPr>
            <w:r>
              <w:rPr>
                <w:rFonts w:ascii="Arial" w:eastAsia="Arial" w:hAnsi="Arial" w:cs="Arial"/>
                <w:sz w:val="24"/>
                <w:szCs w:val="24"/>
              </w:rPr>
              <w:t>59</w:t>
            </w:r>
          </w:p>
        </w:tc>
        <w:tc>
          <w:tcPr>
            <w:tcW w:w="3225" w:type="dxa"/>
            <w:tcBorders>
              <w:top w:val="single" w:sz="8" w:space="0" w:color="000000"/>
              <w:left w:val="single" w:sz="8" w:space="0" w:color="000000"/>
              <w:bottom w:val="single" w:sz="8" w:space="0" w:color="000000"/>
              <w:right w:val="single" w:sz="8" w:space="0" w:color="000000"/>
            </w:tcBorders>
            <w:vAlign w:val="center"/>
          </w:tcPr>
          <w:p w:rsidR="00530F0E" w:rsidRDefault="00530F0E">
            <w:pPr>
              <w:jc w:val="center"/>
              <w:rPr>
                <w:rFonts w:ascii="Arial" w:eastAsia="Arial" w:hAnsi="Arial" w:cs="Arial"/>
                <w:sz w:val="24"/>
                <w:szCs w:val="24"/>
              </w:rPr>
            </w:pPr>
          </w:p>
        </w:tc>
      </w:tr>
    </w:tbl>
    <w:p w:rsidR="00530F0E" w:rsidRDefault="00530F0E">
      <w:pPr>
        <w:rPr>
          <w:rFonts w:ascii="Arial" w:eastAsia="Arial" w:hAnsi="Arial" w:cs="Arial"/>
          <w:sz w:val="24"/>
          <w:szCs w:val="24"/>
        </w:rPr>
      </w:pPr>
    </w:p>
    <w:p w:rsidR="00530F0E" w:rsidRDefault="00067CC0">
      <w:pPr>
        <w:ind w:left="340" w:hanging="340"/>
        <w:rPr>
          <w:rFonts w:ascii="Arial" w:eastAsia="Arial" w:hAnsi="Arial" w:cs="Arial"/>
          <w:sz w:val="24"/>
          <w:szCs w:val="24"/>
        </w:rPr>
      </w:pPr>
      <w:r>
        <w:rPr>
          <w:rFonts w:ascii="Arial" w:eastAsia="Arial" w:hAnsi="Arial" w:cs="Arial"/>
          <w:sz w:val="24"/>
          <w:szCs w:val="24"/>
        </w:rPr>
        <w:t>Počet absolventů s odbornou kvalifikací, kteří ve školním roce nastoupili do školy:</w:t>
      </w:r>
      <w:r>
        <w:rPr>
          <w:rFonts w:ascii="Arial" w:eastAsia="Arial" w:hAnsi="Arial" w:cs="Arial"/>
          <w:b/>
          <w:sz w:val="24"/>
          <w:szCs w:val="24"/>
        </w:rPr>
        <w:t xml:space="preserve"> </w:t>
      </w:r>
      <w:r>
        <w:rPr>
          <w:rFonts w:ascii="Arial" w:eastAsia="Arial" w:hAnsi="Arial" w:cs="Arial"/>
          <w:sz w:val="24"/>
          <w:szCs w:val="24"/>
        </w:rPr>
        <w:t>2</w:t>
      </w:r>
    </w:p>
    <w:p w:rsidR="00530F0E" w:rsidRDefault="00067CC0">
      <w:pPr>
        <w:rPr>
          <w:rFonts w:ascii="Arial" w:eastAsia="Arial" w:hAnsi="Arial" w:cs="Arial"/>
          <w:b/>
          <w:sz w:val="24"/>
          <w:szCs w:val="24"/>
        </w:rPr>
      </w:pPr>
      <w:r>
        <w:rPr>
          <w:rFonts w:ascii="Arial" w:eastAsia="Arial" w:hAnsi="Arial" w:cs="Arial"/>
          <w:b/>
          <w:sz w:val="24"/>
          <w:szCs w:val="24"/>
        </w:rPr>
        <w:tab/>
      </w:r>
    </w:p>
    <w:p w:rsidR="00530F0E" w:rsidRDefault="00067CC0">
      <w:pPr>
        <w:pBdr>
          <w:top w:val="nil"/>
          <w:left w:val="nil"/>
          <w:bottom w:val="nil"/>
          <w:right w:val="nil"/>
          <w:between w:val="nil"/>
        </w:pBdr>
        <w:spacing w:after="120" w:line="480" w:lineRule="auto"/>
        <w:rPr>
          <w:rFonts w:ascii="Arial" w:eastAsia="Arial" w:hAnsi="Arial" w:cs="Arial"/>
          <w:b/>
          <w:color w:val="000000"/>
          <w:sz w:val="24"/>
          <w:szCs w:val="24"/>
        </w:rPr>
      </w:pPr>
      <w:r>
        <w:rPr>
          <w:rFonts w:ascii="Arial" w:eastAsia="Arial" w:hAnsi="Arial" w:cs="Arial"/>
          <w:color w:val="000000"/>
          <w:sz w:val="24"/>
          <w:szCs w:val="24"/>
        </w:rPr>
        <w:lastRenderedPageBreak/>
        <w:t>Počet učitelů s odbornou kvalifikací, kteří ve školním roce nastoupili do školy: 2</w:t>
      </w:r>
    </w:p>
    <w:p w:rsidR="00530F0E" w:rsidRDefault="00067CC0">
      <w:pPr>
        <w:rPr>
          <w:rFonts w:ascii="Arial" w:eastAsia="Arial" w:hAnsi="Arial" w:cs="Arial"/>
          <w:b/>
          <w:sz w:val="24"/>
          <w:szCs w:val="24"/>
        </w:rPr>
      </w:pPr>
      <w:r>
        <w:rPr>
          <w:rFonts w:ascii="Arial" w:eastAsia="Arial" w:hAnsi="Arial" w:cs="Arial"/>
          <w:sz w:val="24"/>
          <w:szCs w:val="24"/>
        </w:rPr>
        <w:t>Počet učitelů s odbornou kvalifikací, kteří ve školním roce odešli ze školy: 3</w:t>
      </w:r>
    </w:p>
    <w:p w:rsidR="00530F0E" w:rsidRDefault="00067CC0">
      <w:pPr>
        <w:rPr>
          <w:rFonts w:ascii="Arial" w:eastAsia="Arial" w:hAnsi="Arial" w:cs="Arial"/>
          <w:b/>
          <w:sz w:val="24"/>
          <w:szCs w:val="24"/>
        </w:rPr>
      </w:pPr>
      <w:r>
        <w:rPr>
          <w:rFonts w:ascii="Arial" w:eastAsia="Arial" w:hAnsi="Arial" w:cs="Arial"/>
          <w:b/>
          <w:sz w:val="24"/>
          <w:szCs w:val="24"/>
        </w:rPr>
        <w:tab/>
      </w:r>
    </w:p>
    <w:p w:rsidR="00530F0E" w:rsidRDefault="00067CC0">
      <w:pPr>
        <w:pBdr>
          <w:top w:val="nil"/>
          <w:left w:val="nil"/>
          <w:bottom w:val="nil"/>
          <w:right w:val="nil"/>
          <w:between w:val="nil"/>
        </w:pBdr>
        <w:spacing w:after="120"/>
        <w:rPr>
          <w:rFonts w:ascii="Arial" w:eastAsia="Arial" w:hAnsi="Arial" w:cs="Arial"/>
          <w:b/>
          <w:color w:val="000000"/>
          <w:sz w:val="24"/>
          <w:szCs w:val="24"/>
        </w:rPr>
      </w:pPr>
      <w:r>
        <w:rPr>
          <w:rFonts w:ascii="Arial" w:eastAsia="Arial" w:hAnsi="Arial" w:cs="Arial"/>
          <w:color w:val="000000"/>
          <w:sz w:val="24"/>
          <w:szCs w:val="24"/>
        </w:rPr>
        <w:t>Nepedagogičtí pracovníci - počet: 13</w:t>
      </w:r>
    </w:p>
    <w:p w:rsidR="00530F0E" w:rsidRDefault="00530F0E">
      <w:pPr>
        <w:rPr>
          <w:rFonts w:ascii="Arial" w:eastAsia="Arial" w:hAnsi="Arial" w:cs="Arial"/>
          <w:sz w:val="24"/>
          <w:szCs w:val="24"/>
        </w:rPr>
      </w:pPr>
    </w:p>
    <w:p w:rsidR="00530F0E" w:rsidRDefault="00067CC0">
      <w:pPr>
        <w:pStyle w:val="Nadpis4"/>
        <w:spacing w:after="60"/>
        <w:rPr>
          <w:rFonts w:ascii="Arial" w:eastAsia="Arial" w:hAnsi="Arial" w:cs="Arial"/>
          <w:sz w:val="24"/>
          <w:szCs w:val="24"/>
        </w:rPr>
      </w:pPr>
      <w:r>
        <w:rPr>
          <w:rFonts w:ascii="Arial" w:eastAsia="Arial" w:hAnsi="Arial" w:cs="Arial"/>
          <w:sz w:val="24"/>
          <w:szCs w:val="24"/>
        </w:rPr>
        <w:t>2.2 Věkové složení učitelů</w:t>
      </w:r>
    </w:p>
    <w:tbl>
      <w:tblPr>
        <w:tblStyle w:val="a4"/>
        <w:tblW w:w="9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1980"/>
        <w:gridCol w:w="3120"/>
      </w:tblGrid>
      <w:tr w:rsidR="00530F0E">
        <w:trPr>
          <w:cantSplit/>
          <w:trHeight w:val="248"/>
        </w:trPr>
        <w:tc>
          <w:tcPr>
            <w:tcW w:w="4320" w:type="dxa"/>
            <w:vMerge w:val="restart"/>
          </w:tcPr>
          <w:p w:rsidR="00530F0E" w:rsidRDefault="00067CC0">
            <w:pPr>
              <w:rPr>
                <w:rFonts w:ascii="Arial" w:eastAsia="Arial" w:hAnsi="Arial" w:cs="Arial"/>
                <w:b/>
                <w:sz w:val="24"/>
                <w:szCs w:val="24"/>
              </w:rPr>
            </w:pPr>
            <w:r>
              <w:rPr>
                <w:rFonts w:ascii="Arial" w:eastAsia="Arial" w:hAnsi="Arial" w:cs="Arial"/>
                <w:b/>
                <w:sz w:val="24"/>
                <w:szCs w:val="24"/>
              </w:rPr>
              <w:t>Věk</w:t>
            </w:r>
          </w:p>
        </w:tc>
        <w:tc>
          <w:tcPr>
            <w:tcW w:w="5100" w:type="dxa"/>
            <w:gridSpan w:val="2"/>
          </w:tcPr>
          <w:p w:rsidR="00530F0E" w:rsidRDefault="00067CC0">
            <w:pPr>
              <w:jc w:val="center"/>
              <w:rPr>
                <w:rFonts w:ascii="Arial" w:eastAsia="Arial" w:hAnsi="Arial" w:cs="Arial"/>
                <w:b/>
                <w:sz w:val="24"/>
                <w:szCs w:val="24"/>
              </w:rPr>
            </w:pPr>
            <w:r>
              <w:rPr>
                <w:rFonts w:ascii="Arial" w:eastAsia="Arial" w:hAnsi="Arial" w:cs="Arial"/>
                <w:b/>
                <w:sz w:val="24"/>
                <w:szCs w:val="24"/>
              </w:rPr>
              <w:t>Učitelé</w:t>
            </w:r>
          </w:p>
        </w:tc>
      </w:tr>
      <w:tr w:rsidR="00530F0E">
        <w:trPr>
          <w:cantSplit/>
          <w:trHeight w:val="235"/>
        </w:trPr>
        <w:tc>
          <w:tcPr>
            <w:tcW w:w="4320" w:type="dxa"/>
            <w:vMerge/>
          </w:tcPr>
          <w:p w:rsidR="00530F0E" w:rsidRDefault="00530F0E">
            <w:pPr>
              <w:widowControl w:val="0"/>
              <w:pBdr>
                <w:top w:val="nil"/>
                <w:left w:val="nil"/>
                <w:bottom w:val="nil"/>
                <w:right w:val="nil"/>
                <w:between w:val="nil"/>
              </w:pBdr>
              <w:spacing w:line="276" w:lineRule="auto"/>
              <w:rPr>
                <w:rFonts w:ascii="Arial" w:eastAsia="Arial" w:hAnsi="Arial" w:cs="Arial"/>
                <w:b/>
                <w:sz w:val="24"/>
                <w:szCs w:val="24"/>
              </w:rPr>
            </w:pPr>
          </w:p>
        </w:tc>
        <w:tc>
          <w:tcPr>
            <w:tcW w:w="1980" w:type="dxa"/>
          </w:tcPr>
          <w:p w:rsidR="00530F0E" w:rsidRDefault="00067CC0">
            <w:pPr>
              <w:jc w:val="center"/>
              <w:rPr>
                <w:rFonts w:ascii="Arial" w:eastAsia="Arial" w:hAnsi="Arial" w:cs="Arial"/>
                <w:b/>
                <w:sz w:val="24"/>
                <w:szCs w:val="24"/>
              </w:rPr>
            </w:pPr>
            <w:r>
              <w:rPr>
                <w:rFonts w:ascii="Arial" w:eastAsia="Arial" w:hAnsi="Arial" w:cs="Arial"/>
                <w:b/>
                <w:sz w:val="24"/>
                <w:szCs w:val="24"/>
              </w:rPr>
              <w:t>Muži</w:t>
            </w:r>
          </w:p>
        </w:tc>
        <w:tc>
          <w:tcPr>
            <w:tcW w:w="3120" w:type="dxa"/>
          </w:tcPr>
          <w:p w:rsidR="00530F0E" w:rsidRDefault="00067CC0">
            <w:pPr>
              <w:jc w:val="center"/>
              <w:rPr>
                <w:rFonts w:ascii="Arial" w:eastAsia="Arial" w:hAnsi="Arial" w:cs="Arial"/>
                <w:b/>
                <w:sz w:val="24"/>
                <w:szCs w:val="24"/>
              </w:rPr>
            </w:pPr>
            <w:r>
              <w:rPr>
                <w:rFonts w:ascii="Arial" w:eastAsia="Arial" w:hAnsi="Arial" w:cs="Arial"/>
                <w:b/>
                <w:sz w:val="24"/>
                <w:szCs w:val="24"/>
              </w:rPr>
              <w:t>Ženy</w:t>
            </w:r>
          </w:p>
        </w:tc>
      </w:tr>
      <w:tr w:rsidR="00530F0E">
        <w:trPr>
          <w:cantSplit/>
          <w:trHeight w:val="235"/>
        </w:trPr>
        <w:tc>
          <w:tcPr>
            <w:tcW w:w="4320" w:type="dxa"/>
          </w:tcPr>
          <w:p w:rsidR="00530F0E" w:rsidRDefault="00067CC0">
            <w:pPr>
              <w:rPr>
                <w:rFonts w:ascii="Arial" w:eastAsia="Arial" w:hAnsi="Arial" w:cs="Arial"/>
                <w:b/>
                <w:sz w:val="24"/>
                <w:szCs w:val="24"/>
              </w:rPr>
            </w:pPr>
            <w:r>
              <w:rPr>
                <w:rFonts w:ascii="Arial" w:eastAsia="Arial" w:hAnsi="Arial" w:cs="Arial"/>
                <w:b/>
                <w:sz w:val="24"/>
                <w:szCs w:val="24"/>
              </w:rPr>
              <w:t>do 35 let</w:t>
            </w:r>
          </w:p>
        </w:tc>
        <w:tc>
          <w:tcPr>
            <w:tcW w:w="1980" w:type="dxa"/>
          </w:tcPr>
          <w:p w:rsidR="00530F0E" w:rsidRDefault="00067CC0">
            <w:pPr>
              <w:jc w:val="center"/>
              <w:rPr>
                <w:rFonts w:ascii="Arial" w:eastAsia="Arial" w:hAnsi="Arial" w:cs="Arial"/>
                <w:sz w:val="24"/>
                <w:szCs w:val="24"/>
              </w:rPr>
            </w:pPr>
            <w:r>
              <w:rPr>
                <w:rFonts w:ascii="Arial" w:eastAsia="Arial" w:hAnsi="Arial" w:cs="Arial"/>
                <w:sz w:val="24"/>
                <w:szCs w:val="24"/>
              </w:rPr>
              <w:t>5</w:t>
            </w:r>
          </w:p>
        </w:tc>
        <w:tc>
          <w:tcPr>
            <w:tcW w:w="3120" w:type="dxa"/>
          </w:tcPr>
          <w:p w:rsidR="00530F0E" w:rsidRDefault="00067CC0">
            <w:pPr>
              <w:jc w:val="center"/>
              <w:rPr>
                <w:rFonts w:ascii="Arial" w:eastAsia="Arial" w:hAnsi="Arial" w:cs="Arial"/>
                <w:sz w:val="24"/>
                <w:szCs w:val="24"/>
              </w:rPr>
            </w:pPr>
            <w:r>
              <w:rPr>
                <w:rFonts w:ascii="Arial" w:eastAsia="Arial" w:hAnsi="Arial" w:cs="Arial"/>
                <w:sz w:val="24"/>
                <w:szCs w:val="24"/>
              </w:rPr>
              <w:t>8</w:t>
            </w:r>
          </w:p>
        </w:tc>
      </w:tr>
      <w:tr w:rsidR="00530F0E">
        <w:trPr>
          <w:cantSplit/>
          <w:trHeight w:val="235"/>
        </w:trPr>
        <w:tc>
          <w:tcPr>
            <w:tcW w:w="4320" w:type="dxa"/>
          </w:tcPr>
          <w:p w:rsidR="00530F0E" w:rsidRDefault="00067CC0">
            <w:pPr>
              <w:rPr>
                <w:rFonts w:ascii="Arial" w:eastAsia="Arial" w:hAnsi="Arial" w:cs="Arial"/>
                <w:b/>
                <w:sz w:val="24"/>
                <w:szCs w:val="24"/>
              </w:rPr>
            </w:pPr>
            <w:r>
              <w:rPr>
                <w:rFonts w:ascii="Arial" w:eastAsia="Arial" w:hAnsi="Arial" w:cs="Arial"/>
                <w:b/>
                <w:sz w:val="24"/>
                <w:szCs w:val="24"/>
              </w:rPr>
              <w:t>36-50 let</w:t>
            </w:r>
          </w:p>
        </w:tc>
        <w:tc>
          <w:tcPr>
            <w:tcW w:w="1980" w:type="dxa"/>
          </w:tcPr>
          <w:p w:rsidR="00530F0E" w:rsidRDefault="00067CC0">
            <w:pPr>
              <w:jc w:val="center"/>
              <w:rPr>
                <w:rFonts w:ascii="Arial" w:eastAsia="Arial" w:hAnsi="Arial" w:cs="Arial"/>
                <w:sz w:val="24"/>
                <w:szCs w:val="24"/>
              </w:rPr>
            </w:pPr>
            <w:r>
              <w:rPr>
                <w:rFonts w:ascii="Arial" w:eastAsia="Arial" w:hAnsi="Arial" w:cs="Arial"/>
                <w:sz w:val="24"/>
                <w:szCs w:val="24"/>
              </w:rPr>
              <w:t>4</w:t>
            </w:r>
          </w:p>
        </w:tc>
        <w:tc>
          <w:tcPr>
            <w:tcW w:w="3120" w:type="dxa"/>
          </w:tcPr>
          <w:p w:rsidR="00530F0E" w:rsidRDefault="00067CC0">
            <w:pPr>
              <w:jc w:val="center"/>
              <w:rPr>
                <w:rFonts w:ascii="Arial" w:eastAsia="Arial" w:hAnsi="Arial" w:cs="Arial"/>
                <w:sz w:val="24"/>
                <w:szCs w:val="24"/>
              </w:rPr>
            </w:pPr>
            <w:r>
              <w:rPr>
                <w:rFonts w:ascii="Arial" w:eastAsia="Arial" w:hAnsi="Arial" w:cs="Arial"/>
                <w:sz w:val="24"/>
                <w:szCs w:val="24"/>
              </w:rPr>
              <w:t>17</w:t>
            </w:r>
          </w:p>
        </w:tc>
      </w:tr>
      <w:tr w:rsidR="00530F0E">
        <w:trPr>
          <w:cantSplit/>
          <w:trHeight w:val="235"/>
        </w:trPr>
        <w:tc>
          <w:tcPr>
            <w:tcW w:w="4320" w:type="dxa"/>
          </w:tcPr>
          <w:p w:rsidR="00530F0E" w:rsidRDefault="00067CC0">
            <w:pPr>
              <w:rPr>
                <w:rFonts w:ascii="Arial" w:eastAsia="Arial" w:hAnsi="Arial" w:cs="Arial"/>
                <w:b/>
                <w:sz w:val="24"/>
                <w:szCs w:val="24"/>
              </w:rPr>
            </w:pPr>
            <w:r>
              <w:rPr>
                <w:rFonts w:ascii="Arial" w:eastAsia="Arial" w:hAnsi="Arial" w:cs="Arial"/>
                <w:b/>
                <w:sz w:val="24"/>
                <w:szCs w:val="24"/>
              </w:rPr>
              <w:t>51 a více</w:t>
            </w:r>
          </w:p>
        </w:tc>
        <w:tc>
          <w:tcPr>
            <w:tcW w:w="1980" w:type="dxa"/>
          </w:tcPr>
          <w:p w:rsidR="00530F0E" w:rsidRDefault="00067CC0">
            <w:pPr>
              <w:jc w:val="center"/>
              <w:rPr>
                <w:rFonts w:ascii="Arial" w:eastAsia="Arial" w:hAnsi="Arial" w:cs="Arial"/>
                <w:sz w:val="24"/>
                <w:szCs w:val="24"/>
              </w:rPr>
            </w:pPr>
            <w:r>
              <w:rPr>
                <w:rFonts w:ascii="Arial" w:eastAsia="Arial" w:hAnsi="Arial" w:cs="Arial"/>
                <w:sz w:val="24"/>
                <w:szCs w:val="24"/>
              </w:rPr>
              <w:t>2</w:t>
            </w:r>
          </w:p>
        </w:tc>
        <w:tc>
          <w:tcPr>
            <w:tcW w:w="3120" w:type="dxa"/>
          </w:tcPr>
          <w:p w:rsidR="00530F0E" w:rsidRDefault="00067CC0">
            <w:pPr>
              <w:jc w:val="center"/>
              <w:rPr>
                <w:rFonts w:ascii="Arial" w:eastAsia="Arial" w:hAnsi="Arial" w:cs="Arial"/>
                <w:sz w:val="24"/>
                <w:szCs w:val="24"/>
              </w:rPr>
            </w:pPr>
            <w:r>
              <w:rPr>
                <w:rFonts w:ascii="Arial" w:eastAsia="Arial" w:hAnsi="Arial" w:cs="Arial"/>
                <w:sz w:val="24"/>
                <w:szCs w:val="24"/>
              </w:rPr>
              <w:t>4</w:t>
            </w:r>
          </w:p>
        </w:tc>
      </w:tr>
      <w:tr w:rsidR="00530F0E">
        <w:trPr>
          <w:cantSplit/>
          <w:trHeight w:val="238"/>
        </w:trPr>
        <w:tc>
          <w:tcPr>
            <w:tcW w:w="4320" w:type="dxa"/>
          </w:tcPr>
          <w:p w:rsidR="00530F0E" w:rsidRDefault="00067CC0">
            <w:pPr>
              <w:rPr>
                <w:rFonts w:ascii="Arial" w:eastAsia="Arial" w:hAnsi="Arial" w:cs="Arial"/>
                <w:b/>
                <w:sz w:val="24"/>
                <w:szCs w:val="24"/>
              </w:rPr>
            </w:pPr>
            <w:r>
              <w:rPr>
                <w:rFonts w:ascii="Arial" w:eastAsia="Arial" w:hAnsi="Arial" w:cs="Arial"/>
                <w:b/>
                <w:sz w:val="24"/>
                <w:szCs w:val="24"/>
              </w:rPr>
              <w:t>60 a více</w:t>
            </w:r>
          </w:p>
        </w:tc>
        <w:tc>
          <w:tcPr>
            <w:tcW w:w="1980" w:type="dxa"/>
          </w:tcPr>
          <w:p w:rsidR="00530F0E" w:rsidRDefault="00067CC0">
            <w:pPr>
              <w:jc w:val="center"/>
              <w:rPr>
                <w:rFonts w:ascii="Arial" w:eastAsia="Arial" w:hAnsi="Arial" w:cs="Arial"/>
                <w:sz w:val="24"/>
                <w:szCs w:val="24"/>
              </w:rPr>
            </w:pPr>
            <w:r>
              <w:rPr>
                <w:rFonts w:ascii="Arial" w:eastAsia="Arial" w:hAnsi="Arial" w:cs="Arial"/>
                <w:sz w:val="24"/>
                <w:szCs w:val="24"/>
              </w:rPr>
              <w:t>0</w:t>
            </w:r>
          </w:p>
        </w:tc>
        <w:tc>
          <w:tcPr>
            <w:tcW w:w="3120" w:type="dxa"/>
          </w:tcPr>
          <w:p w:rsidR="00530F0E" w:rsidRDefault="00067CC0">
            <w:pPr>
              <w:jc w:val="center"/>
              <w:rPr>
                <w:rFonts w:ascii="Arial" w:eastAsia="Arial" w:hAnsi="Arial" w:cs="Arial"/>
                <w:sz w:val="24"/>
                <w:szCs w:val="24"/>
              </w:rPr>
            </w:pPr>
            <w:r>
              <w:rPr>
                <w:rFonts w:ascii="Arial" w:eastAsia="Arial" w:hAnsi="Arial" w:cs="Arial"/>
                <w:sz w:val="24"/>
                <w:szCs w:val="24"/>
              </w:rPr>
              <w:t>2</w:t>
            </w:r>
          </w:p>
        </w:tc>
      </w:tr>
      <w:tr w:rsidR="00530F0E">
        <w:trPr>
          <w:cantSplit/>
          <w:trHeight w:val="235"/>
        </w:trPr>
        <w:tc>
          <w:tcPr>
            <w:tcW w:w="4320" w:type="dxa"/>
          </w:tcPr>
          <w:p w:rsidR="00530F0E" w:rsidRDefault="00067CC0">
            <w:pPr>
              <w:rPr>
                <w:rFonts w:ascii="Arial" w:eastAsia="Arial" w:hAnsi="Arial" w:cs="Arial"/>
                <w:b/>
                <w:sz w:val="24"/>
                <w:szCs w:val="24"/>
              </w:rPr>
            </w:pPr>
            <w:r>
              <w:rPr>
                <w:rFonts w:ascii="Arial" w:eastAsia="Arial" w:hAnsi="Arial" w:cs="Arial"/>
                <w:b/>
                <w:sz w:val="24"/>
                <w:szCs w:val="24"/>
              </w:rPr>
              <w:t>Celkem</w:t>
            </w:r>
          </w:p>
        </w:tc>
        <w:tc>
          <w:tcPr>
            <w:tcW w:w="1980" w:type="dxa"/>
          </w:tcPr>
          <w:p w:rsidR="00530F0E" w:rsidRDefault="00067CC0">
            <w:pPr>
              <w:jc w:val="center"/>
              <w:rPr>
                <w:rFonts w:ascii="Arial" w:eastAsia="Arial" w:hAnsi="Arial" w:cs="Arial"/>
                <w:sz w:val="24"/>
                <w:szCs w:val="24"/>
              </w:rPr>
            </w:pPr>
            <w:r>
              <w:rPr>
                <w:rFonts w:ascii="Arial" w:eastAsia="Arial" w:hAnsi="Arial" w:cs="Arial"/>
                <w:sz w:val="24"/>
                <w:szCs w:val="24"/>
              </w:rPr>
              <w:t>11</w:t>
            </w:r>
          </w:p>
        </w:tc>
        <w:tc>
          <w:tcPr>
            <w:tcW w:w="3120" w:type="dxa"/>
          </w:tcPr>
          <w:p w:rsidR="00530F0E" w:rsidRDefault="00067CC0">
            <w:pPr>
              <w:jc w:val="center"/>
              <w:rPr>
                <w:rFonts w:ascii="Arial" w:eastAsia="Arial" w:hAnsi="Arial" w:cs="Arial"/>
                <w:sz w:val="24"/>
                <w:szCs w:val="24"/>
              </w:rPr>
            </w:pPr>
            <w:r>
              <w:rPr>
                <w:rFonts w:ascii="Arial" w:eastAsia="Arial" w:hAnsi="Arial" w:cs="Arial"/>
                <w:sz w:val="24"/>
                <w:szCs w:val="24"/>
              </w:rPr>
              <w:t>31</w:t>
            </w:r>
          </w:p>
        </w:tc>
      </w:tr>
      <w:tr w:rsidR="00530F0E">
        <w:trPr>
          <w:cantSplit/>
          <w:trHeight w:val="235"/>
        </w:trPr>
        <w:tc>
          <w:tcPr>
            <w:tcW w:w="4320" w:type="dxa"/>
          </w:tcPr>
          <w:p w:rsidR="00530F0E" w:rsidRDefault="00067CC0">
            <w:pPr>
              <w:rPr>
                <w:rFonts w:ascii="Arial" w:eastAsia="Arial" w:hAnsi="Arial" w:cs="Arial"/>
                <w:b/>
                <w:sz w:val="24"/>
                <w:szCs w:val="24"/>
              </w:rPr>
            </w:pPr>
            <w:r>
              <w:rPr>
                <w:rFonts w:ascii="Arial" w:eastAsia="Arial" w:hAnsi="Arial" w:cs="Arial"/>
                <w:b/>
                <w:sz w:val="24"/>
                <w:szCs w:val="24"/>
              </w:rPr>
              <w:t>Rodičovská dovolená</w:t>
            </w:r>
          </w:p>
        </w:tc>
        <w:tc>
          <w:tcPr>
            <w:tcW w:w="1980" w:type="dxa"/>
          </w:tcPr>
          <w:p w:rsidR="00530F0E" w:rsidRDefault="00067CC0">
            <w:pPr>
              <w:jc w:val="center"/>
              <w:rPr>
                <w:rFonts w:ascii="Arial" w:eastAsia="Arial" w:hAnsi="Arial" w:cs="Arial"/>
                <w:sz w:val="24"/>
                <w:szCs w:val="24"/>
              </w:rPr>
            </w:pPr>
            <w:r>
              <w:rPr>
                <w:rFonts w:ascii="Arial" w:eastAsia="Arial" w:hAnsi="Arial" w:cs="Arial"/>
                <w:sz w:val="24"/>
                <w:szCs w:val="24"/>
              </w:rPr>
              <w:t>0</w:t>
            </w:r>
          </w:p>
        </w:tc>
        <w:tc>
          <w:tcPr>
            <w:tcW w:w="3120" w:type="dxa"/>
          </w:tcPr>
          <w:p w:rsidR="00530F0E" w:rsidRDefault="00067CC0">
            <w:pPr>
              <w:jc w:val="center"/>
              <w:rPr>
                <w:rFonts w:ascii="Arial" w:eastAsia="Arial" w:hAnsi="Arial" w:cs="Arial"/>
                <w:sz w:val="24"/>
                <w:szCs w:val="24"/>
              </w:rPr>
            </w:pPr>
            <w:r>
              <w:rPr>
                <w:rFonts w:ascii="Arial" w:eastAsia="Arial" w:hAnsi="Arial" w:cs="Arial"/>
                <w:sz w:val="24"/>
                <w:szCs w:val="24"/>
              </w:rPr>
              <w:t>5</w:t>
            </w:r>
          </w:p>
        </w:tc>
      </w:tr>
    </w:tbl>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2.3 Odborní pracovníci školy</w:t>
      </w:r>
    </w:p>
    <w:p w:rsidR="00530F0E" w:rsidRDefault="00530F0E">
      <w:pPr>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t>Počty odborných pracovníků</w:t>
      </w:r>
    </w:p>
    <w:tbl>
      <w:tblPr>
        <w:tblStyle w:val="a5"/>
        <w:tblW w:w="9540" w:type="dxa"/>
        <w:tblInd w:w="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Look w:val="0000" w:firstRow="0" w:lastRow="0" w:firstColumn="0" w:lastColumn="0" w:noHBand="0" w:noVBand="0"/>
      </w:tblPr>
      <w:tblGrid>
        <w:gridCol w:w="3045"/>
        <w:gridCol w:w="1410"/>
        <w:gridCol w:w="2265"/>
        <w:gridCol w:w="2820"/>
      </w:tblGrid>
      <w:tr w:rsidR="00530F0E">
        <w:tc>
          <w:tcPr>
            <w:tcW w:w="3045" w:type="dxa"/>
            <w:tcBorders>
              <w:top w:val="single" w:sz="4" w:space="0" w:color="000000"/>
              <w:left w:val="single" w:sz="4" w:space="0" w:color="000000"/>
              <w:bottom w:val="single" w:sz="4" w:space="0" w:color="000000"/>
              <w:right w:val="single" w:sz="6" w:space="0" w:color="000000"/>
            </w:tcBorders>
          </w:tcPr>
          <w:p w:rsidR="00530F0E" w:rsidRDefault="00530F0E">
            <w:pPr>
              <w:rPr>
                <w:rFonts w:ascii="Arial" w:eastAsia="Arial" w:hAnsi="Arial" w:cs="Arial"/>
                <w:b/>
                <w:sz w:val="24"/>
                <w:szCs w:val="24"/>
              </w:rPr>
            </w:pPr>
          </w:p>
        </w:tc>
        <w:tc>
          <w:tcPr>
            <w:tcW w:w="1410" w:type="dxa"/>
            <w:tcBorders>
              <w:top w:val="single" w:sz="4" w:space="0" w:color="000000"/>
              <w:left w:val="single" w:sz="6" w:space="0" w:color="000000"/>
              <w:bottom w:val="single" w:sz="4" w:space="0" w:color="000000"/>
              <w:right w:val="single" w:sz="6"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 xml:space="preserve">fyzický počet </w:t>
            </w:r>
          </w:p>
        </w:tc>
        <w:tc>
          <w:tcPr>
            <w:tcW w:w="2265" w:type="dxa"/>
            <w:tcBorders>
              <w:top w:val="single" w:sz="4" w:space="0" w:color="000000"/>
              <w:left w:val="single" w:sz="6" w:space="0" w:color="000000"/>
              <w:bottom w:val="single" w:sz="4" w:space="0" w:color="000000"/>
              <w:right w:val="single" w:sz="6"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kvalifikace, specializace</w:t>
            </w:r>
          </w:p>
        </w:tc>
        <w:tc>
          <w:tcPr>
            <w:tcW w:w="2820" w:type="dxa"/>
            <w:tcBorders>
              <w:top w:val="single" w:sz="4" w:space="0" w:color="000000"/>
              <w:left w:val="single" w:sz="6"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dosažené vzdělání</w:t>
            </w:r>
          </w:p>
        </w:tc>
      </w:tr>
      <w:tr w:rsidR="00530F0E">
        <w:tc>
          <w:tcPr>
            <w:tcW w:w="304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výchovný poradce</w:t>
            </w:r>
          </w:p>
        </w:tc>
        <w:tc>
          <w:tcPr>
            <w:tcW w:w="1410"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1</w:t>
            </w:r>
          </w:p>
        </w:tc>
        <w:tc>
          <w:tcPr>
            <w:tcW w:w="2265"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ano</w:t>
            </w:r>
          </w:p>
        </w:tc>
        <w:tc>
          <w:tcPr>
            <w:tcW w:w="2820"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vysokoškolské, studium pro výchovné poradce</w:t>
            </w:r>
          </w:p>
        </w:tc>
      </w:tr>
      <w:tr w:rsidR="00530F0E">
        <w:tc>
          <w:tcPr>
            <w:tcW w:w="304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školní metodik prevence</w:t>
            </w:r>
          </w:p>
        </w:tc>
        <w:tc>
          <w:tcPr>
            <w:tcW w:w="1410"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1</w:t>
            </w:r>
          </w:p>
        </w:tc>
        <w:tc>
          <w:tcPr>
            <w:tcW w:w="2265"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ano</w:t>
            </w:r>
          </w:p>
        </w:tc>
        <w:tc>
          <w:tcPr>
            <w:tcW w:w="2820"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vysokoškolské, studium pro metodiky prevence</w:t>
            </w:r>
          </w:p>
        </w:tc>
      </w:tr>
    </w:tbl>
    <w:p w:rsidR="00530F0E" w:rsidRDefault="00530F0E">
      <w:pPr>
        <w:rPr>
          <w:rFonts w:ascii="Arial" w:eastAsia="Arial" w:hAnsi="Arial" w:cs="Arial"/>
          <w:b/>
          <w:sz w:val="24"/>
          <w:szCs w:val="24"/>
        </w:rPr>
      </w:pPr>
    </w:p>
    <w:p w:rsidR="00530F0E" w:rsidRDefault="00530F0E">
      <w:pPr>
        <w:rPr>
          <w:rFonts w:ascii="Arial" w:eastAsia="Arial" w:hAnsi="Arial" w:cs="Arial"/>
          <w:b/>
          <w:sz w:val="24"/>
          <w:szCs w:val="24"/>
        </w:rPr>
      </w:pPr>
    </w:p>
    <w:tbl>
      <w:tblPr>
        <w:tblStyle w:val="a6"/>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1425"/>
        <w:gridCol w:w="2265"/>
        <w:gridCol w:w="2835"/>
      </w:tblGrid>
      <w:tr w:rsidR="00530F0E">
        <w:tc>
          <w:tcPr>
            <w:tcW w:w="3045" w:type="dxa"/>
          </w:tcPr>
          <w:p w:rsidR="00530F0E" w:rsidRDefault="00530F0E">
            <w:pPr>
              <w:rPr>
                <w:rFonts w:ascii="Arial" w:eastAsia="Arial" w:hAnsi="Arial" w:cs="Arial"/>
                <w:b/>
                <w:sz w:val="24"/>
                <w:szCs w:val="24"/>
              </w:rPr>
            </w:pPr>
          </w:p>
        </w:tc>
        <w:tc>
          <w:tcPr>
            <w:tcW w:w="1425" w:type="dxa"/>
          </w:tcPr>
          <w:p w:rsidR="00530F0E" w:rsidRDefault="00067CC0">
            <w:pPr>
              <w:rPr>
                <w:rFonts w:ascii="Arial" w:eastAsia="Arial" w:hAnsi="Arial" w:cs="Arial"/>
                <w:b/>
                <w:sz w:val="24"/>
                <w:szCs w:val="24"/>
              </w:rPr>
            </w:pPr>
            <w:r>
              <w:rPr>
                <w:rFonts w:ascii="Arial" w:eastAsia="Arial" w:hAnsi="Arial" w:cs="Arial"/>
                <w:b/>
                <w:sz w:val="24"/>
                <w:szCs w:val="24"/>
              </w:rPr>
              <w:t>úvazek</w:t>
            </w:r>
          </w:p>
        </w:tc>
        <w:tc>
          <w:tcPr>
            <w:tcW w:w="2265" w:type="dxa"/>
          </w:tcPr>
          <w:p w:rsidR="00530F0E" w:rsidRDefault="00067CC0">
            <w:pPr>
              <w:rPr>
                <w:rFonts w:ascii="Arial" w:eastAsia="Arial" w:hAnsi="Arial" w:cs="Arial"/>
                <w:b/>
                <w:sz w:val="24"/>
                <w:szCs w:val="24"/>
              </w:rPr>
            </w:pPr>
            <w:r>
              <w:rPr>
                <w:rFonts w:ascii="Arial" w:eastAsia="Arial" w:hAnsi="Arial" w:cs="Arial"/>
                <w:b/>
                <w:sz w:val="24"/>
                <w:szCs w:val="24"/>
              </w:rPr>
              <w:t>kvalifikace, specializace</w:t>
            </w:r>
          </w:p>
        </w:tc>
        <w:tc>
          <w:tcPr>
            <w:tcW w:w="2835" w:type="dxa"/>
          </w:tcPr>
          <w:p w:rsidR="00530F0E" w:rsidRDefault="00067CC0">
            <w:pPr>
              <w:rPr>
                <w:rFonts w:ascii="Arial" w:eastAsia="Arial" w:hAnsi="Arial" w:cs="Arial"/>
                <w:b/>
                <w:sz w:val="24"/>
                <w:szCs w:val="24"/>
              </w:rPr>
            </w:pPr>
            <w:r>
              <w:rPr>
                <w:rFonts w:ascii="Arial" w:eastAsia="Arial" w:hAnsi="Arial" w:cs="Arial"/>
                <w:b/>
                <w:sz w:val="24"/>
                <w:szCs w:val="24"/>
              </w:rPr>
              <w:t>dosažené vzdělání</w:t>
            </w:r>
          </w:p>
        </w:tc>
      </w:tr>
      <w:tr w:rsidR="00530F0E">
        <w:tc>
          <w:tcPr>
            <w:tcW w:w="3045" w:type="dxa"/>
          </w:tcPr>
          <w:p w:rsidR="00530F0E" w:rsidRDefault="00067CC0">
            <w:pPr>
              <w:rPr>
                <w:rFonts w:ascii="Arial" w:eastAsia="Arial" w:hAnsi="Arial" w:cs="Arial"/>
                <w:b/>
                <w:sz w:val="24"/>
                <w:szCs w:val="24"/>
              </w:rPr>
            </w:pPr>
            <w:r>
              <w:rPr>
                <w:rFonts w:ascii="Arial" w:eastAsia="Arial" w:hAnsi="Arial" w:cs="Arial"/>
                <w:b/>
                <w:sz w:val="24"/>
                <w:szCs w:val="24"/>
              </w:rPr>
              <w:t xml:space="preserve">školní psycholog </w:t>
            </w:r>
          </w:p>
        </w:tc>
        <w:tc>
          <w:tcPr>
            <w:tcW w:w="1425" w:type="dxa"/>
          </w:tcPr>
          <w:p w:rsidR="00530F0E" w:rsidRDefault="00067CC0">
            <w:pPr>
              <w:rPr>
                <w:rFonts w:ascii="Arial" w:eastAsia="Arial" w:hAnsi="Arial" w:cs="Arial"/>
                <w:b/>
                <w:sz w:val="24"/>
                <w:szCs w:val="24"/>
              </w:rPr>
            </w:pPr>
            <w:r>
              <w:rPr>
                <w:rFonts w:ascii="Arial" w:eastAsia="Arial" w:hAnsi="Arial" w:cs="Arial"/>
                <w:b/>
                <w:sz w:val="24"/>
                <w:szCs w:val="24"/>
              </w:rPr>
              <w:t>0,7</w:t>
            </w:r>
          </w:p>
        </w:tc>
        <w:tc>
          <w:tcPr>
            <w:tcW w:w="2265" w:type="dxa"/>
          </w:tcPr>
          <w:p w:rsidR="00530F0E" w:rsidRDefault="00067CC0">
            <w:pPr>
              <w:rPr>
                <w:rFonts w:ascii="Arial" w:eastAsia="Arial" w:hAnsi="Arial" w:cs="Arial"/>
                <w:b/>
                <w:sz w:val="24"/>
                <w:szCs w:val="24"/>
              </w:rPr>
            </w:pPr>
            <w:r>
              <w:rPr>
                <w:rFonts w:ascii="Arial" w:eastAsia="Arial" w:hAnsi="Arial" w:cs="Arial"/>
                <w:b/>
                <w:sz w:val="24"/>
                <w:szCs w:val="24"/>
              </w:rPr>
              <w:t>ano</w:t>
            </w:r>
          </w:p>
        </w:tc>
        <w:tc>
          <w:tcPr>
            <w:tcW w:w="2835" w:type="dxa"/>
          </w:tcPr>
          <w:p w:rsidR="00530F0E" w:rsidRDefault="00067CC0">
            <w:pPr>
              <w:rPr>
                <w:rFonts w:ascii="Arial" w:eastAsia="Arial" w:hAnsi="Arial" w:cs="Arial"/>
                <w:b/>
                <w:sz w:val="24"/>
                <w:szCs w:val="24"/>
              </w:rPr>
            </w:pPr>
            <w:r>
              <w:rPr>
                <w:rFonts w:ascii="Arial" w:eastAsia="Arial" w:hAnsi="Arial" w:cs="Arial"/>
                <w:b/>
                <w:sz w:val="24"/>
                <w:szCs w:val="24"/>
              </w:rPr>
              <w:t>vysokoškolské studium psychologie</w:t>
            </w:r>
          </w:p>
        </w:tc>
      </w:tr>
      <w:tr w:rsidR="00530F0E">
        <w:tc>
          <w:tcPr>
            <w:tcW w:w="3045" w:type="dxa"/>
          </w:tcPr>
          <w:p w:rsidR="00530F0E" w:rsidRDefault="00067CC0">
            <w:pPr>
              <w:rPr>
                <w:rFonts w:ascii="Arial" w:eastAsia="Arial" w:hAnsi="Arial" w:cs="Arial"/>
                <w:b/>
                <w:sz w:val="24"/>
                <w:szCs w:val="24"/>
              </w:rPr>
            </w:pPr>
            <w:r>
              <w:rPr>
                <w:rFonts w:ascii="Arial" w:eastAsia="Arial" w:hAnsi="Arial" w:cs="Arial"/>
                <w:b/>
                <w:sz w:val="24"/>
                <w:szCs w:val="24"/>
              </w:rPr>
              <w:t xml:space="preserve">školní speciální pedagog </w:t>
            </w:r>
          </w:p>
        </w:tc>
        <w:tc>
          <w:tcPr>
            <w:tcW w:w="1425" w:type="dxa"/>
          </w:tcPr>
          <w:p w:rsidR="00530F0E" w:rsidRDefault="00067CC0">
            <w:pPr>
              <w:rPr>
                <w:rFonts w:ascii="Arial" w:eastAsia="Arial" w:hAnsi="Arial" w:cs="Arial"/>
                <w:b/>
                <w:sz w:val="24"/>
                <w:szCs w:val="24"/>
              </w:rPr>
            </w:pPr>
            <w:r>
              <w:rPr>
                <w:rFonts w:ascii="Arial" w:eastAsia="Arial" w:hAnsi="Arial" w:cs="Arial"/>
                <w:b/>
                <w:sz w:val="24"/>
                <w:szCs w:val="24"/>
              </w:rPr>
              <w:t>0,5</w:t>
            </w:r>
          </w:p>
        </w:tc>
        <w:tc>
          <w:tcPr>
            <w:tcW w:w="2265" w:type="dxa"/>
          </w:tcPr>
          <w:p w:rsidR="00530F0E" w:rsidRDefault="00067CC0">
            <w:pPr>
              <w:rPr>
                <w:rFonts w:ascii="Arial" w:eastAsia="Arial" w:hAnsi="Arial" w:cs="Arial"/>
                <w:b/>
                <w:sz w:val="24"/>
                <w:szCs w:val="24"/>
              </w:rPr>
            </w:pPr>
            <w:r>
              <w:rPr>
                <w:rFonts w:ascii="Arial" w:eastAsia="Arial" w:hAnsi="Arial" w:cs="Arial"/>
                <w:b/>
                <w:sz w:val="24"/>
                <w:szCs w:val="24"/>
              </w:rPr>
              <w:t>ano</w:t>
            </w:r>
          </w:p>
        </w:tc>
        <w:tc>
          <w:tcPr>
            <w:tcW w:w="2835" w:type="dxa"/>
          </w:tcPr>
          <w:p w:rsidR="00530F0E" w:rsidRDefault="00067CC0">
            <w:pPr>
              <w:rPr>
                <w:rFonts w:ascii="Arial" w:eastAsia="Arial" w:hAnsi="Arial" w:cs="Arial"/>
                <w:b/>
                <w:sz w:val="24"/>
                <w:szCs w:val="24"/>
              </w:rPr>
            </w:pPr>
            <w:r>
              <w:rPr>
                <w:rFonts w:ascii="Arial" w:eastAsia="Arial" w:hAnsi="Arial" w:cs="Arial"/>
                <w:b/>
                <w:sz w:val="24"/>
                <w:szCs w:val="24"/>
              </w:rPr>
              <w:t>vysokoškolské, studium speciální pedagogiky</w:t>
            </w:r>
          </w:p>
        </w:tc>
      </w:tr>
    </w:tbl>
    <w:p w:rsidR="00530F0E" w:rsidRDefault="00530F0E">
      <w:pPr>
        <w:rPr>
          <w:rFonts w:ascii="Arial" w:eastAsia="Arial" w:hAnsi="Arial" w:cs="Arial"/>
          <w:b/>
          <w:sz w:val="24"/>
          <w:szCs w:val="24"/>
        </w:rPr>
      </w:pP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2.4 Počet školních asistentů</w:t>
      </w:r>
    </w:p>
    <w:p w:rsidR="00530F0E" w:rsidRDefault="00530F0E">
      <w:pPr>
        <w:rPr>
          <w:rFonts w:ascii="Arial" w:eastAsia="Arial" w:hAnsi="Arial" w:cs="Arial"/>
          <w:b/>
          <w:sz w:val="24"/>
          <w:szCs w:val="24"/>
        </w:rPr>
      </w:pPr>
    </w:p>
    <w:tbl>
      <w:tblPr>
        <w:tblStyle w:val="a7"/>
        <w:tblW w:w="4464" w:type="dxa"/>
        <w:tblInd w:w="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Look w:val="0000" w:firstRow="0" w:lastRow="0" w:firstColumn="0" w:lastColumn="0" w:noHBand="0" w:noVBand="0"/>
      </w:tblPr>
      <w:tblGrid>
        <w:gridCol w:w="3047"/>
        <w:gridCol w:w="1417"/>
      </w:tblGrid>
      <w:tr w:rsidR="00530F0E">
        <w:tc>
          <w:tcPr>
            <w:tcW w:w="3047" w:type="dxa"/>
            <w:tcBorders>
              <w:top w:val="single" w:sz="4" w:space="0" w:color="000000"/>
              <w:left w:val="single" w:sz="4" w:space="0" w:color="000000"/>
              <w:bottom w:val="single" w:sz="4" w:space="0" w:color="000000"/>
              <w:right w:val="single" w:sz="6" w:space="0" w:color="000000"/>
            </w:tcBorders>
          </w:tcPr>
          <w:p w:rsidR="00530F0E" w:rsidRDefault="00530F0E">
            <w:pPr>
              <w:rPr>
                <w:rFonts w:ascii="Arial" w:eastAsia="Arial" w:hAnsi="Arial" w:cs="Arial"/>
                <w:b/>
                <w:sz w:val="24"/>
                <w:szCs w:val="24"/>
              </w:rPr>
            </w:pPr>
          </w:p>
        </w:tc>
        <w:tc>
          <w:tcPr>
            <w:tcW w:w="1417" w:type="dxa"/>
            <w:tcBorders>
              <w:top w:val="single" w:sz="4" w:space="0" w:color="000000"/>
              <w:left w:val="single" w:sz="6" w:space="0" w:color="000000"/>
              <w:bottom w:val="single" w:sz="4" w:space="0" w:color="000000"/>
              <w:right w:val="single" w:sz="6"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 xml:space="preserve">fyzický počet </w:t>
            </w:r>
          </w:p>
        </w:tc>
      </w:tr>
      <w:tr w:rsidR="00530F0E">
        <w:tc>
          <w:tcPr>
            <w:tcW w:w="3047"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asistent pedagoga</w:t>
            </w:r>
          </w:p>
        </w:tc>
        <w:tc>
          <w:tcPr>
            <w:tcW w:w="1417"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19</w:t>
            </w:r>
          </w:p>
        </w:tc>
      </w:tr>
      <w:tr w:rsidR="00530F0E">
        <w:tc>
          <w:tcPr>
            <w:tcW w:w="3047"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školní asistent</w:t>
            </w:r>
          </w:p>
        </w:tc>
        <w:tc>
          <w:tcPr>
            <w:tcW w:w="1417"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0</w:t>
            </w:r>
          </w:p>
        </w:tc>
      </w:tr>
      <w:tr w:rsidR="00530F0E">
        <w:tc>
          <w:tcPr>
            <w:tcW w:w="3047"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osobní asistent</w:t>
            </w:r>
          </w:p>
        </w:tc>
        <w:tc>
          <w:tcPr>
            <w:tcW w:w="1417" w:type="dxa"/>
            <w:tcBorders>
              <w:top w:val="single" w:sz="4" w:space="0" w:color="000000"/>
              <w:left w:val="single" w:sz="4" w:space="0" w:color="000000"/>
              <w:bottom w:val="single" w:sz="4" w:space="0" w:color="000000"/>
              <w:right w:val="single" w:sz="4" w:space="0" w:color="000000"/>
            </w:tcBorders>
            <w:vAlign w:val="center"/>
          </w:tcPr>
          <w:p w:rsidR="00530F0E" w:rsidRDefault="00067CC0">
            <w:pPr>
              <w:rPr>
                <w:rFonts w:ascii="Arial" w:eastAsia="Arial" w:hAnsi="Arial" w:cs="Arial"/>
                <w:b/>
                <w:sz w:val="24"/>
                <w:szCs w:val="24"/>
              </w:rPr>
            </w:pPr>
            <w:r>
              <w:rPr>
                <w:rFonts w:ascii="Arial" w:eastAsia="Arial" w:hAnsi="Arial" w:cs="Arial"/>
                <w:b/>
                <w:sz w:val="24"/>
                <w:szCs w:val="24"/>
              </w:rPr>
              <w:t>0</w:t>
            </w:r>
          </w:p>
        </w:tc>
      </w:tr>
    </w:tbl>
    <w:p w:rsidR="00530F0E" w:rsidRDefault="00067CC0">
      <w:pPr>
        <w:pStyle w:val="Nadpis4"/>
        <w:spacing w:after="60"/>
        <w:rPr>
          <w:rFonts w:ascii="Arial" w:eastAsia="Arial" w:hAnsi="Arial" w:cs="Arial"/>
          <w:sz w:val="24"/>
          <w:szCs w:val="24"/>
        </w:rPr>
      </w:pPr>
      <w:r>
        <w:rPr>
          <w:rFonts w:ascii="Arial" w:eastAsia="Arial" w:hAnsi="Arial" w:cs="Arial"/>
          <w:sz w:val="24"/>
          <w:szCs w:val="24"/>
        </w:rPr>
        <w:t>3.0 Údaje o dalším vzdělávání pedagogických pracovníků</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Další vzdělávání pedagogických pracovníků je běžně podporováno v souvislosti s prioritami školy a zájmem zaměstnanců (i podle průběžných nabídek</w:t>
      </w:r>
      <w:r>
        <w:rPr>
          <w:rFonts w:ascii="Arial" w:eastAsia="Arial" w:hAnsi="Arial" w:cs="Arial"/>
          <w:i/>
          <w:sz w:val="24"/>
          <w:szCs w:val="24"/>
        </w:rPr>
        <w:t>,</w:t>
      </w:r>
      <w:r>
        <w:rPr>
          <w:rFonts w:ascii="Arial" w:eastAsia="Arial" w:hAnsi="Arial" w:cs="Arial"/>
          <w:sz w:val="24"/>
          <w:szCs w:val="24"/>
        </w:rPr>
        <w:t xml:space="preserve"> které přicházely do školy). Bývá běžnou praxí vzdělávání pro celou sborovnu. Na začátku </w:t>
      </w:r>
      <w:r>
        <w:rPr>
          <w:rFonts w:ascii="Arial" w:eastAsia="Arial" w:hAnsi="Arial" w:cs="Arial"/>
          <w:sz w:val="24"/>
          <w:szCs w:val="24"/>
        </w:rPr>
        <w:lastRenderedPageBreak/>
        <w:t>školního roku 2022/2023 bylo realizováno školení Základy digitálního světa žáků a studentů a pak v listopadu První pomoc a neodkladná resuscitace s použitím AED.</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Využíváme také finanční prostředky z OP JAK na vzdělávání v oblasti speciální pedagogiky: Rozvoj jazykových schopností dle </w:t>
      </w:r>
      <w:proofErr w:type="spellStart"/>
      <w:r>
        <w:rPr>
          <w:rFonts w:ascii="Arial" w:eastAsia="Arial" w:hAnsi="Arial" w:cs="Arial"/>
          <w:sz w:val="24"/>
          <w:szCs w:val="24"/>
        </w:rPr>
        <w:t>Elkonina</w:t>
      </w:r>
      <w:proofErr w:type="spellEnd"/>
      <w:r>
        <w:rPr>
          <w:rFonts w:ascii="Arial" w:eastAsia="Arial" w:hAnsi="Arial" w:cs="Arial"/>
          <w:sz w:val="24"/>
          <w:szCs w:val="24"/>
        </w:rPr>
        <w:t xml:space="preserve"> a také zajišťujeme z tohoto finančního zdroje vzdělávání výchovné poradkyně.</w:t>
      </w:r>
    </w:p>
    <w:p w:rsidR="00530F0E" w:rsidRDefault="00067CC0">
      <w:pPr>
        <w:spacing w:after="240" w:line="276" w:lineRule="auto"/>
        <w:jc w:val="both"/>
        <w:rPr>
          <w:rFonts w:ascii="Arial" w:eastAsia="Arial" w:hAnsi="Arial" w:cs="Arial"/>
          <w:sz w:val="24"/>
          <w:szCs w:val="24"/>
        </w:rPr>
      </w:pPr>
      <w:r>
        <w:rPr>
          <w:rFonts w:ascii="Arial" w:eastAsia="Arial" w:hAnsi="Arial" w:cs="Arial"/>
          <w:sz w:val="24"/>
          <w:szCs w:val="24"/>
        </w:rPr>
        <w:t>Přehled účasti pedagogů na vzdělávacích akcích je průběžně evidován na serveru V – zde je přehled o počtech absolvovaných seminářů podle oblastí.</w:t>
      </w:r>
    </w:p>
    <w:tbl>
      <w:tblPr>
        <w:tblStyle w:val="a8"/>
        <w:tblW w:w="91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56"/>
        <w:gridCol w:w="5424"/>
      </w:tblGrid>
      <w:tr w:rsidR="00530F0E">
        <w:trPr>
          <w:trHeight w:val="284"/>
        </w:trPr>
        <w:tc>
          <w:tcPr>
            <w:tcW w:w="3756" w:type="dxa"/>
            <w:tcBorders>
              <w:top w:val="single" w:sz="12" w:space="0" w:color="000000"/>
              <w:left w:val="single" w:sz="12" w:space="0" w:color="000000"/>
              <w:bottom w:val="single" w:sz="12" w:space="0" w:color="000000"/>
              <w:right w:val="single" w:sz="12" w:space="0" w:color="000000"/>
            </w:tcBorders>
            <w:shd w:val="clear" w:color="auto" w:fill="D9D9D9"/>
            <w:vAlign w:val="center"/>
          </w:tcPr>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Typ vzdělávání</w:t>
            </w:r>
          </w:p>
        </w:tc>
        <w:tc>
          <w:tcPr>
            <w:tcW w:w="5424" w:type="dxa"/>
            <w:tcBorders>
              <w:top w:val="single" w:sz="12" w:space="0" w:color="000000"/>
              <w:left w:val="single" w:sz="12" w:space="0" w:color="000000"/>
              <w:bottom w:val="single" w:sz="12" w:space="0" w:color="000000"/>
              <w:right w:val="single" w:sz="12" w:space="0" w:color="000000"/>
            </w:tcBorders>
            <w:shd w:val="clear" w:color="auto" w:fill="D9D9D9"/>
            <w:vAlign w:val="center"/>
          </w:tcPr>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Počet zúčastněných pracovníků</w:t>
            </w:r>
          </w:p>
        </w:tc>
      </w:tr>
      <w:tr w:rsidR="00530F0E">
        <w:trPr>
          <w:trHeight w:val="284"/>
        </w:trPr>
        <w:tc>
          <w:tcPr>
            <w:tcW w:w="3756" w:type="dxa"/>
            <w:tcBorders>
              <w:top w:val="single" w:sz="12" w:space="0" w:color="000000"/>
              <w:left w:val="single" w:sz="12" w:space="0" w:color="000000"/>
              <w:bottom w:val="single" w:sz="8" w:space="0" w:color="000000"/>
              <w:right w:val="single" w:sz="12" w:space="0" w:color="000000"/>
            </w:tcBorders>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IVT</w:t>
            </w:r>
          </w:p>
        </w:tc>
        <w:tc>
          <w:tcPr>
            <w:tcW w:w="5424" w:type="dxa"/>
            <w:tcBorders>
              <w:top w:val="single" w:sz="12"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11</w:t>
            </w:r>
          </w:p>
        </w:tc>
      </w:tr>
      <w:tr w:rsidR="00530F0E">
        <w:trPr>
          <w:trHeight w:val="284"/>
        </w:trPr>
        <w:tc>
          <w:tcPr>
            <w:tcW w:w="3756" w:type="dxa"/>
            <w:tcBorders>
              <w:top w:val="single" w:sz="8" w:space="0" w:color="000000"/>
              <w:left w:val="single" w:sz="12" w:space="0" w:color="000000"/>
              <w:bottom w:val="single" w:sz="8"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r>
              <w:rPr>
                <w:rFonts w:ascii="Arial" w:eastAsia="Arial" w:hAnsi="Arial" w:cs="Arial"/>
                <w:sz w:val="24"/>
                <w:szCs w:val="24"/>
              </w:rPr>
              <w:t>První pomoc</w:t>
            </w:r>
          </w:p>
        </w:tc>
        <w:tc>
          <w:tcPr>
            <w:tcW w:w="5424" w:type="dxa"/>
            <w:tcBorders>
              <w:top w:val="single" w:sz="8"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40</w:t>
            </w:r>
          </w:p>
        </w:tc>
      </w:tr>
      <w:tr w:rsidR="00530F0E">
        <w:trPr>
          <w:trHeight w:val="284"/>
        </w:trPr>
        <w:tc>
          <w:tcPr>
            <w:tcW w:w="3756" w:type="dxa"/>
            <w:tcBorders>
              <w:top w:val="single" w:sz="8" w:space="0" w:color="000000"/>
              <w:left w:val="single" w:sz="12" w:space="0" w:color="000000"/>
              <w:bottom w:val="single" w:sz="8"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r>
              <w:rPr>
                <w:rFonts w:ascii="Arial" w:eastAsia="Arial" w:hAnsi="Arial" w:cs="Arial"/>
                <w:sz w:val="24"/>
                <w:szCs w:val="24"/>
              </w:rPr>
              <w:t>Odborné předměty</w:t>
            </w:r>
          </w:p>
        </w:tc>
        <w:tc>
          <w:tcPr>
            <w:tcW w:w="5424" w:type="dxa"/>
            <w:tcBorders>
              <w:top w:val="single" w:sz="8"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23</w:t>
            </w:r>
          </w:p>
        </w:tc>
      </w:tr>
      <w:tr w:rsidR="00530F0E">
        <w:trPr>
          <w:trHeight w:val="284"/>
        </w:trPr>
        <w:tc>
          <w:tcPr>
            <w:tcW w:w="3756" w:type="dxa"/>
            <w:tcBorders>
              <w:top w:val="single" w:sz="8" w:space="0" w:color="000000"/>
              <w:left w:val="single" w:sz="12" w:space="0" w:color="000000"/>
              <w:bottom w:val="single" w:sz="8"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r>
              <w:rPr>
                <w:rFonts w:ascii="Arial" w:eastAsia="Arial" w:hAnsi="Arial" w:cs="Arial"/>
                <w:sz w:val="24"/>
                <w:szCs w:val="24"/>
              </w:rPr>
              <w:t>Osobnostní</w:t>
            </w:r>
          </w:p>
        </w:tc>
        <w:tc>
          <w:tcPr>
            <w:tcW w:w="5424" w:type="dxa"/>
            <w:tcBorders>
              <w:top w:val="single" w:sz="8"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11</w:t>
            </w:r>
          </w:p>
        </w:tc>
      </w:tr>
      <w:tr w:rsidR="00530F0E">
        <w:trPr>
          <w:trHeight w:val="284"/>
        </w:trPr>
        <w:tc>
          <w:tcPr>
            <w:tcW w:w="3756" w:type="dxa"/>
            <w:tcBorders>
              <w:top w:val="single" w:sz="8" w:space="0" w:color="000000"/>
              <w:left w:val="single" w:sz="12" w:space="0" w:color="000000"/>
              <w:bottom w:val="single" w:sz="8"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r>
              <w:rPr>
                <w:rFonts w:ascii="Arial" w:eastAsia="Arial" w:hAnsi="Arial" w:cs="Arial"/>
                <w:sz w:val="24"/>
                <w:szCs w:val="24"/>
              </w:rPr>
              <w:t>Speciální pedagogika + psychologie</w:t>
            </w:r>
          </w:p>
        </w:tc>
        <w:tc>
          <w:tcPr>
            <w:tcW w:w="5424" w:type="dxa"/>
            <w:tcBorders>
              <w:top w:val="single" w:sz="8"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9</w:t>
            </w:r>
          </w:p>
        </w:tc>
      </w:tr>
      <w:tr w:rsidR="00530F0E">
        <w:trPr>
          <w:trHeight w:val="284"/>
        </w:trPr>
        <w:tc>
          <w:tcPr>
            <w:tcW w:w="3756" w:type="dxa"/>
            <w:tcBorders>
              <w:top w:val="single" w:sz="8" w:space="0" w:color="000000"/>
              <w:left w:val="single" w:sz="12" w:space="0" w:color="000000"/>
              <w:bottom w:val="single" w:sz="8"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r>
              <w:rPr>
                <w:rFonts w:ascii="Arial" w:eastAsia="Arial" w:hAnsi="Arial" w:cs="Arial"/>
                <w:sz w:val="24"/>
                <w:szCs w:val="24"/>
              </w:rPr>
              <w:t>Cizí jazyky + OMJ</w:t>
            </w:r>
          </w:p>
        </w:tc>
        <w:tc>
          <w:tcPr>
            <w:tcW w:w="5424" w:type="dxa"/>
            <w:tcBorders>
              <w:top w:val="single" w:sz="8"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13</w:t>
            </w:r>
          </w:p>
        </w:tc>
      </w:tr>
      <w:tr w:rsidR="00530F0E">
        <w:trPr>
          <w:trHeight w:val="284"/>
        </w:trPr>
        <w:tc>
          <w:tcPr>
            <w:tcW w:w="3756" w:type="dxa"/>
            <w:tcBorders>
              <w:top w:val="single" w:sz="8" w:space="0" w:color="000000"/>
              <w:left w:val="single" w:sz="12" w:space="0" w:color="000000"/>
              <w:bottom w:val="single" w:sz="8"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proofErr w:type="gramStart"/>
            <w:r>
              <w:rPr>
                <w:rFonts w:ascii="Arial" w:eastAsia="Arial" w:hAnsi="Arial" w:cs="Arial"/>
                <w:sz w:val="24"/>
                <w:szCs w:val="24"/>
              </w:rPr>
              <w:t>BOZ(P) + PO</w:t>
            </w:r>
            <w:proofErr w:type="gramEnd"/>
          </w:p>
        </w:tc>
        <w:tc>
          <w:tcPr>
            <w:tcW w:w="5424" w:type="dxa"/>
            <w:tcBorders>
              <w:top w:val="single" w:sz="8"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51</w:t>
            </w:r>
          </w:p>
        </w:tc>
      </w:tr>
      <w:tr w:rsidR="00530F0E">
        <w:trPr>
          <w:trHeight w:val="284"/>
        </w:trPr>
        <w:tc>
          <w:tcPr>
            <w:tcW w:w="3756" w:type="dxa"/>
            <w:tcBorders>
              <w:top w:val="single" w:sz="8" w:space="0" w:color="000000"/>
              <w:left w:val="single" w:sz="12" w:space="0" w:color="000000"/>
              <w:bottom w:val="single" w:sz="8"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r>
              <w:rPr>
                <w:rFonts w:ascii="Arial" w:eastAsia="Arial" w:hAnsi="Arial" w:cs="Arial"/>
                <w:sz w:val="24"/>
                <w:szCs w:val="24"/>
              </w:rPr>
              <w:t>kvalifikační</w:t>
            </w:r>
          </w:p>
        </w:tc>
        <w:tc>
          <w:tcPr>
            <w:tcW w:w="5424" w:type="dxa"/>
            <w:tcBorders>
              <w:top w:val="single" w:sz="8" w:space="0" w:color="000000"/>
              <w:left w:val="single" w:sz="12" w:space="0" w:color="000000"/>
              <w:bottom w:val="single" w:sz="8"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1</w:t>
            </w:r>
          </w:p>
        </w:tc>
      </w:tr>
      <w:tr w:rsidR="00530F0E">
        <w:trPr>
          <w:trHeight w:val="284"/>
        </w:trPr>
        <w:tc>
          <w:tcPr>
            <w:tcW w:w="3756" w:type="dxa"/>
            <w:tcBorders>
              <w:top w:val="single" w:sz="8" w:space="0" w:color="000000"/>
              <w:left w:val="single" w:sz="12" w:space="0" w:color="000000"/>
              <w:bottom w:val="single" w:sz="12" w:space="0" w:color="000000"/>
              <w:right w:val="single" w:sz="12" w:space="0" w:color="000000"/>
            </w:tcBorders>
            <w:vAlign w:val="center"/>
          </w:tcPr>
          <w:p w:rsidR="00530F0E" w:rsidRDefault="00067CC0">
            <w:pPr>
              <w:tabs>
                <w:tab w:val="center" w:pos="4536"/>
                <w:tab w:val="right" w:pos="9072"/>
              </w:tabs>
              <w:spacing w:line="276" w:lineRule="auto"/>
              <w:rPr>
                <w:rFonts w:ascii="Arial" w:eastAsia="Arial" w:hAnsi="Arial" w:cs="Arial"/>
                <w:sz w:val="24"/>
                <w:szCs w:val="24"/>
              </w:rPr>
            </w:pPr>
            <w:r>
              <w:rPr>
                <w:rFonts w:ascii="Arial" w:eastAsia="Arial" w:hAnsi="Arial" w:cs="Arial"/>
                <w:sz w:val="24"/>
                <w:szCs w:val="24"/>
              </w:rPr>
              <w:t>ostatní</w:t>
            </w:r>
          </w:p>
        </w:tc>
        <w:tc>
          <w:tcPr>
            <w:tcW w:w="5424" w:type="dxa"/>
            <w:tcBorders>
              <w:top w:val="single" w:sz="8" w:space="0" w:color="000000"/>
              <w:left w:val="single" w:sz="12" w:space="0" w:color="000000"/>
              <w:bottom w:val="single" w:sz="12" w:space="0" w:color="000000"/>
              <w:right w:val="single" w:sz="12" w:space="0" w:color="000000"/>
            </w:tcBorders>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11</w:t>
            </w:r>
          </w:p>
        </w:tc>
      </w:tr>
      <w:tr w:rsidR="00530F0E">
        <w:trPr>
          <w:trHeight w:val="284"/>
        </w:trPr>
        <w:tc>
          <w:tcPr>
            <w:tcW w:w="3756" w:type="dxa"/>
            <w:tcBorders>
              <w:top w:val="single" w:sz="12" w:space="0" w:color="000000"/>
              <w:left w:val="single" w:sz="12" w:space="0" w:color="000000"/>
              <w:bottom w:val="single" w:sz="12" w:space="0" w:color="000000"/>
              <w:right w:val="single" w:sz="12" w:space="0" w:color="000000"/>
            </w:tcBorders>
            <w:shd w:val="clear" w:color="auto" w:fill="D9D9D9"/>
            <w:vAlign w:val="center"/>
          </w:tcPr>
          <w:p w:rsidR="00530F0E" w:rsidRDefault="00067CC0">
            <w:pPr>
              <w:spacing w:line="276" w:lineRule="auto"/>
              <w:rPr>
                <w:rFonts w:ascii="Arial" w:eastAsia="Arial" w:hAnsi="Arial" w:cs="Arial"/>
                <w:sz w:val="24"/>
                <w:szCs w:val="24"/>
              </w:rPr>
            </w:pPr>
            <w:r>
              <w:rPr>
                <w:rFonts w:ascii="Arial" w:eastAsia="Arial" w:hAnsi="Arial" w:cs="Arial"/>
                <w:b/>
                <w:sz w:val="24"/>
                <w:szCs w:val="24"/>
              </w:rPr>
              <w:t>Celkem</w:t>
            </w:r>
          </w:p>
        </w:tc>
        <w:tc>
          <w:tcPr>
            <w:tcW w:w="5424" w:type="dxa"/>
            <w:tcBorders>
              <w:top w:val="single" w:sz="12" w:space="0" w:color="000000"/>
              <w:left w:val="single" w:sz="12" w:space="0" w:color="000000"/>
              <w:bottom w:val="single" w:sz="12" w:space="0" w:color="000000"/>
              <w:right w:val="single" w:sz="12" w:space="0" w:color="000000"/>
            </w:tcBorders>
            <w:shd w:val="clear" w:color="auto" w:fill="D9D9D9"/>
            <w:vAlign w:val="center"/>
          </w:tcPr>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170</w:t>
            </w:r>
          </w:p>
        </w:tc>
      </w:tr>
    </w:tbl>
    <w:p w:rsidR="00530F0E" w:rsidRDefault="00530F0E">
      <w:pPr>
        <w:rPr>
          <w:rFonts w:ascii="Arial" w:eastAsia="Arial" w:hAnsi="Arial" w:cs="Arial"/>
          <w:sz w:val="24"/>
          <w:szCs w:val="24"/>
        </w:rPr>
      </w:pPr>
    </w:p>
    <w:p w:rsidR="00530F0E" w:rsidRDefault="00067CC0">
      <w:pPr>
        <w:pStyle w:val="Nadpis3"/>
        <w:jc w:val="left"/>
        <w:rPr>
          <w:sz w:val="24"/>
          <w:szCs w:val="24"/>
        </w:rPr>
      </w:pPr>
      <w:r>
        <w:rPr>
          <w:sz w:val="24"/>
          <w:szCs w:val="24"/>
        </w:rPr>
        <w:t>3.1 Odborný rozvoj nepedagogických pracovníků</w:t>
      </w:r>
    </w:p>
    <w:p w:rsidR="00530F0E" w:rsidRDefault="00530F0E">
      <w:pPr>
        <w:rPr>
          <w:rFonts w:ascii="Arial" w:eastAsia="Arial" w:hAnsi="Arial" w:cs="Arial"/>
          <w:sz w:val="24"/>
          <w:szCs w:val="24"/>
        </w:rPr>
      </w:pPr>
    </w:p>
    <w:p w:rsidR="00530F0E" w:rsidRDefault="00067CC0">
      <w:pPr>
        <w:rPr>
          <w:rFonts w:ascii="Arial" w:eastAsia="Arial" w:hAnsi="Arial" w:cs="Arial"/>
          <w:sz w:val="24"/>
          <w:szCs w:val="24"/>
        </w:rPr>
      </w:pPr>
      <w:r>
        <w:rPr>
          <w:rFonts w:ascii="Arial" w:eastAsia="Arial" w:hAnsi="Arial" w:cs="Arial"/>
          <w:sz w:val="24"/>
          <w:szCs w:val="24"/>
        </w:rPr>
        <w:t xml:space="preserve">Nepedagogičtí vedoucí zaměstnanci absolvovali vzdělávání na podporu svých kompetencí (vedoucí ŠJ) a v legislativou předepsaných oblastech - BOZP a PO (školník). </w:t>
      </w:r>
    </w:p>
    <w:p w:rsidR="00530F0E" w:rsidRDefault="00530F0E">
      <w:pPr>
        <w:pStyle w:val="Nadpis3"/>
        <w:jc w:val="left"/>
        <w:rPr>
          <w:color w:val="00B0F0"/>
          <w:sz w:val="24"/>
          <w:szCs w:val="24"/>
        </w:rPr>
      </w:pPr>
    </w:p>
    <w:p w:rsidR="00530F0E" w:rsidRDefault="00067CC0">
      <w:pPr>
        <w:pStyle w:val="Nadpis3"/>
        <w:jc w:val="left"/>
        <w:rPr>
          <w:sz w:val="24"/>
          <w:szCs w:val="24"/>
        </w:rPr>
      </w:pPr>
      <w:r>
        <w:rPr>
          <w:sz w:val="24"/>
          <w:szCs w:val="24"/>
        </w:rPr>
        <w:t>4.0 Výsledky výchovy a vzdělávání</w:t>
      </w:r>
    </w:p>
    <w:p w:rsidR="00530F0E" w:rsidRDefault="00530F0E">
      <w:pPr>
        <w:rPr>
          <w:rFonts w:ascii="Arial" w:eastAsia="Arial" w:hAnsi="Arial" w:cs="Arial"/>
          <w:sz w:val="24"/>
          <w:szCs w:val="24"/>
        </w:rPr>
      </w:pPr>
    </w:p>
    <w:p w:rsidR="00530F0E" w:rsidRDefault="00067CC0">
      <w:pPr>
        <w:pStyle w:val="Nadpis4"/>
        <w:spacing w:after="60"/>
        <w:rPr>
          <w:rFonts w:ascii="Arial" w:eastAsia="Arial" w:hAnsi="Arial" w:cs="Arial"/>
          <w:sz w:val="24"/>
          <w:szCs w:val="24"/>
        </w:rPr>
      </w:pPr>
      <w:r>
        <w:rPr>
          <w:rFonts w:ascii="Arial" w:eastAsia="Arial" w:hAnsi="Arial" w:cs="Arial"/>
          <w:sz w:val="24"/>
          <w:szCs w:val="24"/>
        </w:rPr>
        <w:t>4.1 Celkové hodnocení a klasifikace žáků</w:t>
      </w:r>
    </w:p>
    <w:tbl>
      <w:tblPr>
        <w:tblStyle w:val="a9"/>
        <w:tblW w:w="91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20"/>
        <w:gridCol w:w="1110"/>
        <w:gridCol w:w="1560"/>
        <w:gridCol w:w="1275"/>
        <w:gridCol w:w="1275"/>
        <w:gridCol w:w="1680"/>
      </w:tblGrid>
      <w:tr w:rsidR="00530F0E">
        <w:trPr>
          <w:trHeight w:val="463"/>
        </w:trPr>
        <w:tc>
          <w:tcPr>
            <w:tcW w:w="2220" w:type="dxa"/>
            <w:tcBorders>
              <w:top w:val="single" w:sz="12" w:space="0" w:color="000000"/>
              <w:left w:val="single" w:sz="12" w:space="0" w:color="000000"/>
              <w:bottom w:val="single" w:sz="12" w:space="0" w:color="000000"/>
              <w:right w:val="single" w:sz="6"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Ročník</w:t>
            </w:r>
          </w:p>
        </w:tc>
        <w:tc>
          <w:tcPr>
            <w:tcW w:w="1110" w:type="dxa"/>
            <w:tcBorders>
              <w:top w:val="single" w:sz="12" w:space="0" w:color="000000"/>
              <w:left w:val="single" w:sz="6" w:space="0" w:color="000000"/>
              <w:bottom w:val="single" w:sz="12"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Počet žáků</w:t>
            </w:r>
          </w:p>
        </w:tc>
        <w:tc>
          <w:tcPr>
            <w:tcW w:w="1560" w:type="dxa"/>
            <w:tcBorders>
              <w:top w:val="single" w:sz="12" w:space="0" w:color="000000"/>
              <w:left w:val="single" w:sz="6" w:space="0" w:color="000000"/>
              <w:bottom w:val="single" w:sz="12"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Prospělo s</w:t>
            </w:r>
          </w:p>
          <w:p w:rsidR="00530F0E" w:rsidRDefault="00067CC0">
            <w:pPr>
              <w:rPr>
                <w:rFonts w:ascii="Arial" w:eastAsia="Arial" w:hAnsi="Arial" w:cs="Arial"/>
                <w:sz w:val="24"/>
                <w:szCs w:val="24"/>
              </w:rPr>
            </w:pPr>
            <w:r>
              <w:rPr>
                <w:rFonts w:ascii="Arial" w:eastAsia="Arial" w:hAnsi="Arial" w:cs="Arial"/>
                <w:sz w:val="24"/>
                <w:szCs w:val="24"/>
              </w:rPr>
              <w:t> vyznamenáním</w:t>
            </w:r>
          </w:p>
        </w:tc>
        <w:tc>
          <w:tcPr>
            <w:tcW w:w="1275" w:type="dxa"/>
            <w:tcBorders>
              <w:top w:val="single" w:sz="12" w:space="0" w:color="000000"/>
              <w:left w:val="single" w:sz="6" w:space="0" w:color="000000"/>
              <w:bottom w:val="single" w:sz="12"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 xml:space="preserve">Prospělo        </w:t>
            </w:r>
          </w:p>
        </w:tc>
        <w:tc>
          <w:tcPr>
            <w:tcW w:w="1275" w:type="dxa"/>
            <w:tcBorders>
              <w:top w:val="single" w:sz="12" w:space="0" w:color="000000"/>
              <w:left w:val="single" w:sz="6" w:space="0" w:color="000000"/>
              <w:bottom w:val="single" w:sz="12"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 xml:space="preserve">Neprospělo </w:t>
            </w:r>
          </w:p>
        </w:tc>
        <w:tc>
          <w:tcPr>
            <w:tcW w:w="1680" w:type="dxa"/>
            <w:tcBorders>
              <w:top w:val="single" w:sz="12" w:space="0" w:color="000000"/>
              <w:left w:val="single" w:sz="6" w:space="0" w:color="000000"/>
              <w:bottom w:val="single" w:sz="12" w:space="0" w:color="000000"/>
              <w:right w:val="single" w:sz="12" w:space="0" w:color="000000"/>
            </w:tcBorders>
          </w:tcPr>
          <w:p w:rsidR="00530F0E" w:rsidRDefault="00067CC0">
            <w:pPr>
              <w:rPr>
                <w:rFonts w:ascii="Arial" w:eastAsia="Arial" w:hAnsi="Arial" w:cs="Arial"/>
                <w:sz w:val="24"/>
                <w:szCs w:val="24"/>
              </w:rPr>
            </w:pPr>
            <w:r>
              <w:rPr>
                <w:rFonts w:ascii="Arial" w:eastAsia="Arial" w:hAnsi="Arial" w:cs="Arial"/>
                <w:sz w:val="24"/>
                <w:szCs w:val="24"/>
              </w:rPr>
              <w:t>Opakuje</w:t>
            </w:r>
          </w:p>
        </w:tc>
      </w:tr>
      <w:tr w:rsidR="00530F0E">
        <w:trPr>
          <w:trHeight w:val="284"/>
        </w:trPr>
        <w:tc>
          <w:tcPr>
            <w:tcW w:w="2220" w:type="dxa"/>
            <w:tcBorders>
              <w:top w:val="single" w:sz="12"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1.</w:t>
            </w:r>
          </w:p>
        </w:tc>
        <w:tc>
          <w:tcPr>
            <w:tcW w:w="1110"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45</w:t>
            </w:r>
          </w:p>
        </w:tc>
        <w:tc>
          <w:tcPr>
            <w:tcW w:w="1560"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45</w:t>
            </w:r>
          </w:p>
        </w:tc>
        <w:tc>
          <w:tcPr>
            <w:tcW w:w="1275"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c>
          <w:tcPr>
            <w:tcW w:w="1275"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c>
          <w:tcPr>
            <w:tcW w:w="1680"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r>
      <w:tr w:rsidR="00530F0E">
        <w:trPr>
          <w:trHeight w:val="284"/>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2.</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48</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47</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r>
      <w:tr w:rsidR="00530F0E">
        <w:trPr>
          <w:trHeight w:val="284"/>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3.</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43</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36</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6</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w:t>
            </w:r>
          </w:p>
        </w:tc>
      </w:tr>
      <w:tr w:rsidR="00530F0E">
        <w:trPr>
          <w:trHeight w:val="284"/>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4.</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41</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30</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11</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r>
      <w:tr w:rsidR="00530F0E">
        <w:trPr>
          <w:trHeight w:val="245"/>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5.</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43</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36</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7</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color w:val="FF0000"/>
                <w:sz w:val="24"/>
                <w:szCs w:val="24"/>
              </w:rPr>
            </w:pPr>
            <w:r>
              <w:rPr>
                <w:rFonts w:ascii="Arial" w:eastAsia="Arial" w:hAnsi="Arial" w:cs="Arial"/>
                <w:color w:val="FF0000"/>
                <w:sz w:val="24"/>
                <w:szCs w:val="24"/>
              </w:rPr>
              <w:t>-</w:t>
            </w:r>
          </w:p>
        </w:tc>
      </w:tr>
      <w:tr w:rsidR="00530F0E">
        <w:trPr>
          <w:trHeight w:val="552"/>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pStyle w:val="Nadpis5"/>
              <w:rPr>
                <w:rFonts w:ascii="Arial" w:eastAsia="Arial" w:hAnsi="Arial" w:cs="Arial"/>
                <w:b/>
                <w:color w:val="000000"/>
                <w:sz w:val="24"/>
                <w:szCs w:val="24"/>
              </w:rPr>
            </w:pPr>
            <w:r>
              <w:rPr>
                <w:rFonts w:ascii="Arial" w:eastAsia="Arial" w:hAnsi="Arial" w:cs="Arial"/>
                <w:b/>
                <w:color w:val="000000"/>
                <w:sz w:val="24"/>
                <w:szCs w:val="24"/>
              </w:rPr>
              <w:t>Celkem za I. stupeň</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220</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194</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25</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1</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1</w:t>
            </w:r>
          </w:p>
        </w:tc>
      </w:tr>
      <w:tr w:rsidR="00530F0E">
        <w:trPr>
          <w:trHeight w:val="284"/>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6.</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54</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23</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31</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r>
      <w:tr w:rsidR="00530F0E">
        <w:trPr>
          <w:trHeight w:val="284"/>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7.</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56</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23</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33</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w:t>
            </w:r>
          </w:p>
        </w:tc>
      </w:tr>
      <w:tr w:rsidR="00530F0E">
        <w:trPr>
          <w:trHeight w:val="284"/>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8.</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55</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24</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31</w:t>
            </w:r>
          </w:p>
        </w:tc>
        <w:tc>
          <w:tcPr>
            <w:tcW w:w="1275" w:type="dxa"/>
            <w:tcBorders>
              <w:top w:val="single" w:sz="8" w:space="0" w:color="000000"/>
              <w:left w:val="single" w:sz="8" w:space="0" w:color="000000"/>
              <w:bottom w:val="single" w:sz="8" w:space="0" w:color="000000"/>
              <w:right w:val="single" w:sz="8" w:space="0" w:color="000000"/>
            </w:tcBorders>
          </w:tcPr>
          <w:p w:rsidR="00530F0E" w:rsidRDefault="00530F0E">
            <w:pPr>
              <w:rPr>
                <w:rFonts w:ascii="Arial" w:eastAsia="Arial" w:hAnsi="Arial" w:cs="Arial"/>
                <w:sz w:val="24"/>
                <w:szCs w:val="24"/>
              </w:rPr>
            </w:pPr>
          </w:p>
        </w:tc>
        <w:tc>
          <w:tcPr>
            <w:tcW w:w="1680" w:type="dxa"/>
            <w:tcBorders>
              <w:top w:val="single" w:sz="8" w:space="0" w:color="000000"/>
              <w:left w:val="single" w:sz="8" w:space="0" w:color="000000"/>
              <w:bottom w:val="single" w:sz="8" w:space="0" w:color="000000"/>
              <w:right w:val="single" w:sz="8" w:space="0" w:color="000000"/>
            </w:tcBorders>
          </w:tcPr>
          <w:p w:rsidR="00530F0E" w:rsidRDefault="00530F0E">
            <w:pPr>
              <w:rPr>
                <w:rFonts w:ascii="Arial" w:eastAsia="Arial" w:hAnsi="Arial" w:cs="Arial"/>
                <w:sz w:val="24"/>
                <w:szCs w:val="24"/>
              </w:rPr>
            </w:pPr>
          </w:p>
        </w:tc>
      </w:tr>
      <w:tr w:rsidR="00530F0E">
        <w:trPr>
          <w:trHeight w:val="284"/>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9.</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71</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17</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53</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c>
          <w:tcPr>
            <w:tcW w:w="168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1</w:t>
            </w:r>
          </w:p>
        </w:tc>
      </w:tr>
      <w:tr w:rsidR="00530F0E">
        <w:trPr>
          <w:trHeight w:val="562"/>
        </w:trPr>
        <w:tc>
          <w:tcPr>
            <w:tcW w:w="222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b/>
                <w:sz w:val="24"/>
                <w:szCs w:val="24"/>
              </w:rPr>
            </w:pPr>
            <w:r>
              <w:rPr>
                <w:rFonts w:ascii="Arial" w:eastAsia="Arial" w:hAnsi="Arial" w:cs="Arial"/>
                <w:b/>
                <w:sz w:val="24"/>
                <w:szCs w:val="24"/>
              </w:rPr>
              <w:t>Celkem za II. stupeň</w:t>
            </w:r>
          </w:p>
        </w:tc>
        <w:tc>
          <w:tcPr>
            <w:tcW w:w="11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236</w:t>
            </w:r>
          </w:p>
        </w:tc>
        <w:tc>
          <w:tcPr>
            <w:tcW w:w="156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87</w:t>
            </w:r>
          </w:p>
        </w:tc>
        <w:tc>
          <w:tcPr>
            <w:tcW w:w="12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148</w:t>
            </w:r>
          </w:p>
        </w:tc>
        <w:tc>
          <w:tcPr>
            <w:tcW w:w="1275" w:type="dxa"/>
            <w:tcBorders>
              <w:top w:val="single" w:sz="8" w:space="0" w:color="000000"/>
              <w:left w:val="single" w:sz="8" w:space="0" w:color="000000"/>
              <w:bottom w:val="single" w:sz="8" w:space="0" w:color="000000"/>
              <w:right w:val="single" w:sz="8" w:space="0" w:color="000000"/>
            </w:tcBorders>
          </w:tcPr>
          <w:p w:rsidR="00530F0E" w:rsidRDefault="00530F0E">
            <w:pPr>
              <w:rPr>
                <w:rFonts w:ascii="Arial" w:eastAsia="Arial" w:hAnsi="Arial" w:cs="Arial"/>
                <w:b/>
                <w:sz w:val="24"/>
                <w:szCs w:val="24"/>
              </w:rPr>
            </w:pPr>
          </w:p>
        </w:tc>
        <w:tc>
          <w:tcPr>
            <w:tcW w:w="1680" w:type="dxa"/>
            <w:tcBorders>
              <w:top w:val="single" w:sz="8" w:space="0" w:color="000000"/>
              <w:left w:val="single" w:sz="8" w:space="0" w:color="000000"/>
              <w:bottom w:val="single" w:sz="8" w:space="0" w:color="000000"/>
              <w:right w:val="single" w:sz="8" w:space="0" w:color="000000"/>
            </w:tcBorders>
          </w:tcPr>
          <w:p w:rsidR="00530F0E" w:rsidRDefault="00530F0E">
            <w:pPr>
              <w:rPr>
                <w:rFonts w:ascii="Arial" w:eastAsia="Arial" w:hAnsi="Arial" w:cs="Arial"/>
                <w:b/>
                <w:sz w:val="24"/>
                <w:szCs w:val="24"/>
              </w:rPr>
            </w:pPr>
          </w:p>
        </w:tc>
      </w:tr>
      <w:tr w:rsidR="00530F0E">
        <w:trPr>
          <w:trHeight w:val="340"/>
        </w:trPr>
        <w:tc>
          <w:tcPr>
            <w:tcW w:w="2220" w:type="dxa"/>
            <w:tcBorders>
              <w:top w:val="single" w:sz="8" w:space="0" w:color="000000"/>
              <w:left w:val="single" w:sz="8" w:space="0" w:color="000000"/>
              <w:bottom w:val="single" w:sz="4" w:space="0" w:color="000000"/>
              <w:right w:val="single" w:sz="8" w:space="0" w:color="000000"/>
            </w:tcBorders>
            <w:vAlign w:val="center"/>
          </w:tcPr>
          <w:p w:rsidR="00530F0E" w:rsidRDefault="00067CC0">
            <w:pPr>
              <w:jc w:val="center"/>
              <w:rPr>
                <w:rFonts w:ascii="Arial" w:eastAsia="Arial" w:hAnsi="Arial" w:cs="Arial"/>
                <w:b/>
                <w:sz w:val="24"/>
                <w:szCs w:val="24"/>
              </w:rPr>
            </w:pPr>
            <w:r>
              <w:rPr>
                <w:rFonts w:ascii="Arial" w:eastAsia="Arial" w:hAnsi="Arial" w:cs="Arial"/>
                <w:b/>
                <w:sz w:val="24"/>
                <w:szCs w:val="24"/>
              </w:rPr>
              <w:lastRenderedPageBreak/>
              <w:t>Celkem za školu</w:t>
            </w:r>
          </w:p>
        </w:tc>
        <w:tc>
          <w:tcPr>
            <w:tcW w:w="1110" w:type="dxa"/>
            <w:tcBorders>
              <w:top w:val="single" w:sz="8" w:space="0" w:color="000000"/>
              <w:left w:val="single" w:sz="8" w:space="0" w:color="000000"/>
              <w:bottom w:val="single" w:sz="4"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456</w:t>
            </w:r>
          </w:p>
        </w:tc>
        <w:tc>
          <w:tcPr>
            <w:tcW w:w="1560" w:type="dxa"/>
            <w:tcBorders>
              <w:top w:val="single" w:sz="8" w:space="0" w:color="000000"/>
              <w:left w:val="single" w:sz="8" w:space="0" w:color="000000"/>
              <w:bottom w:val="single" w:sz="4"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281</w:t>
            </w:r>
          </w:p>
        </w:tc>
        <w:tc>
          <w:tcPr>
            <w:tcW w:w="1275" w:type="dxa"/>
            <w:tcBorders>
              <w:top w:val="single" w:sz="8" w:space="0" w:color="000000"/>
              <w:left w:val="single" w:sz="8" w:space="0" w:color="000000"/>
              <w:bottom w:val="single" w:sz="4"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173</w:t>
            </w:r>
          </w:p>
        </w:tc>
        <w:tc>
          <w:tcPr>
            <w:tcW w:w="1275" w:type="dxa"/>
            <w:tcBorders>
              <w:top w:val="single" w:sz="8" w:space="0" w:color="000000"/>
              <w:left w:val="single" w:sz="8" w:space="0" w:color="000000"/>
              <w:bottom w:val="single" w:sz="4"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1</w:t>
            </w:r>
          </w:p>
        </w:tc>
        <w:tc>
          <w:tcPr>
            <w:tcW w:w="1680" w:type="dxa"/>
            <w:tcBorders>
              <w:top w:val="single" w:sz="8" w:space="0" w:color="000000"/>
              <w:left w:val="single" w:sz="8" w:space="0" w:color="000000"/>
              <w:bottom w:val="single" w:sz="4"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2</w:t>
            </w:r>
          </w:p>
        </w:tc>
      </w:tr>
    </w:tbl>
    <w:p w:rsidR="00530F0E" w:rsidRDefault="00530F0E">
      <w:pPr>
        <w:rPr>
          <w:rFonts w:ascii="Arial" w:eastAsia="Arial" w:hAnsi="Arial" w:cs="Arial"/>
          <w:sz w:val="24"/>
          <w:szCs w:val="24"/>
        </w:rPr>
      </w:pPr>
    </w:p>
    <w:p w:rsidR="00530F0E" w:rsidRDefault="00067CC0">
      <w:pPr>
        <w:pStyle w:val="Nadpis4"/>
        <w:numPr>
          <w:ilvl w:val="1"/>
          <w:numId w:val="1"/>
        </w:numPr>
        <w:spacing w:after="60"/>
        <w:rPr>
          <w:rFonts w:ascii="Arial" w:eastAsia="Arial" w:hAnsi="Arial" w:cs="Arial"/>
          <w:sz w:val="24"/>
          <w:szCs w:val="24"/>
        </w:rPr>
      </w:pPr>
      <w:r>
        <w:rPr>
          <w:rFonts w:ascii="Arial" w:eastAsia="Arial" w:hAnsi="Arial" w:cs="Arial"/>
          <w:sz w:val="24"/>
          <w:szCs w:val="24"/>
        </w:rPr>
        <w:t>Snížený stupeň z chování:</w:t>
      </w:r>
    </w:p>
    <w:tbl>
      <w:tblPr>
        <w:tblStyle w:val="aa"/>
        <w:tblW w:w="91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90"/>
        <w:gridCol w:w="1410"/>
        <w:gridCol w:w="5535"/>
      </w:tblGrid>
      <w:tr w:rsidR="00530F0E">
        <w:tc>
          <w:tcPr>
            <w:tcW w:w="2190" w:type="dxa"/>
            <w:tcBorders>
              <w:top w:val="single" w:sz="12" w:space="0" w:color="000000"/>
              <w:left w:val="single" w:sz="12" w:space="0" w:color="000000"/>
              <w:bottom w:val="single" w:sz="12" w:space="0" w:color="000000"/>
              <w:right w:val="single" w:sz="6" w:space="0" w:color="000000"/>
            </w:tcBorders>
          </w:tcPr>
          <w:p w:rsidR="00530F0E" w:rsidRDefault="00067CC0">
            <w:pPr>
              <w:rPr>
                <w:rFonts w:ascii="Arial" w:eastAsia="Arial" w:hAnsi="Arial" w:cs="Arial"/>
                <w:sz w:val="24"/>
                <w:szCs w:val="24"/>
              </w:rPr>
            </w:pPr>
            <w:r>
              <w:rPr>
                <w:rFonts w:ascii="Arial" w:eastAsia="Arial" w:hAnsi="Arial" w:cs="Arial"/>
                <w:sz w:val="24"/>
                <w:szCs w:val="24"/>
              </w:rPr>
              <w:t>Stupeň chování</w:t>
            </w:r>
          </w:p>
        </w:tc>
        <w:tc>
          <w:tcPr>
            <w:tcW w:w="1410" w:type="dxa"/>
            <w:tcBorders>
              <w:top w:val="single" w:sz="12" w:space="0" w:color="000000"/>
              <w:left w:val="single" w:sz="6" w:space="0" w:color="000000"/>
              <w:bottom w:val="single" w:sz="12" w:space="0" w:color="000000"/>
              <w:right w:val="single" w:sz="6"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Počet</w:t>
            </w:r>
          </w:p>
        </w:tc>
        <w:tc>
          <w:tcPr>
            <w:tcW w:w="5535" w:type="dxa"/>
            <w:tcBorders>
              <w:top w:val="single" w:sz="12" w:space="0" w:color="000000"/>
              <w:left w:val="single" w:sz="6" w:space="0" w:color="000000"/>
              <w:bottom w:val="single" w:sz="12" w:space="0" w:color="000000"/>
              <w:right w:val="single" w:sz="12"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 z počtu všech žáků školy</w:t>
            </w:r>
          </w:p>
        </w:tc>
      </w:tr>
      <w:tr w:rsidR="00530F0E">
        <w:tc>
          <w:tcPr>
            <w:tcW w:w="2190" w:type="dxa"/>
            <w:tcBorders>
              <w:top w:val="single" w:sz="12" w:space="0" w:color="000000"/>
              <w:left w:val="single" w:sz="8" w:space="0" w:color="000000"/>
              <w:bottom w:val="single" w:sz="8" w:space="0" w:color="000000"/>
              <w:right w:val="single" w:sz="8"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2</w:t>
            </w:r>
          </w:p>
        </w:tc>
        <w:tc>
          <w:tcPr>
            <w:tcW w:w="1410"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c>
          <w:tcPr>
            <w:tcW w:w="5535" w:type="dxa"/>
            <w:tcBorders>
              <w:top w:val="single" w:sz="12" w:space="0" w:color="000000"/>
              <w:left w:val="single" w:sz="8" w:space="0" w:color="000000"/>
              <w:bottom w:val="single" w:sz="8" w:space="0" w:color="000000"/>
              <w:right w:val="single" w:sz="8" w:space="0" w:color="000000"/>
            </w:tcBorders>
          </w:tcPr>
          <w:p w:rsidR="00530F0E" w:rsidRDefault="00530F0E">
            <w:pPr>
              <w:rPr>
                <w:rFonts w:ascii="Arial" w:eastAsia="Arial" w:hAnsi="Arial" w:cs="Arial"/>
                <w:sz w:val="24"/>
                <w:szCs w:val="24"/>
              </w:rPr>
            </w:pPr>
          </w:p>
        </w:tc>
      </w:tr>
      <w:tr w:rsidR="00530F0E">
        <w:tc>
          <w:tcPr>
            <w:tcW w:w="2190" w:type="dxa"/>
            <w:tcBorders>
              <w:top w:val="single" w:sz="8" w:space="0" w:color="000000"/>
              <w:left w:val="single" w:sz="8" w:space="0" w:color="000000"/>
              <w:bottom w:val="single" w:sz="8" w:space="0" w:color="000000"/>
              <w:right w:val="single" w:sz="8"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3</w:t>
            </w:r>
          </w:p>
        </w:tc>
        <w:tc>
          <w:tcPr>
            <w:tcW w:w="1410"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c>
          <w:tcPr>
            <w:tcW w:w="5535" w:type="dxa"/>
            <w:tcBorders>
              <w:top w:val="single" w:sz="8" w:space="0" w:color="000000"/>
              <w:left w:val="single" w:sz="8" w:space="0" w:color="000000"/>
              <w:bottom w:val="single" w:sz="8" w:space="0" w:color="000000"/>
              <w:right w:val="single" w:sz="8" w:space="0" w:color="000000"/>
            </w:tcBorders>
          </w:tcPr>
          <w:p w:rsidR="00530F0E" w:rsidRDefault="00530F0E">
            <w:pPr>
              <w:rPr>
                <w:rFonts w:ascii="Arial" w:eastAsia="Arial" w:hAnsi="Arial" w:cs="Arial"/>
                <w:sz w:val="24"/>
                <w:szCs w:val="24"/>
              </w:rPr>
            </w:pPr>
          </w:p>
        </w:tc>
      </w:tr>
    </w:tbl>
    <w:p w:rsidR="00530F0E" w:rsidRDefault="00530F0E">
      <w:pPr>
        <w:spacing w:before="20" w:after="20"/>
        <w:rPr>
          <w:rFonts w:ascii="Arial" w:eastAsia="Arial" w:hAnsi="Arial" w:cs="Arial"/>
          <w:b/>
          <w:sz w:val="24"/>
          <w:szCs w:val="24"/>
        </w:rPr>
      </w:pPr>
    </w:p>
    <w:p w:rsidR="00530F0E" w:rsidRDefault="00067CC0">
      <w:pPr>
        <w:spacing w:before="20" w:after="20"/>
        <w:rPr>
          <w:rFonts w:ascii="Arial" w:eastAsia="Arial" w:hAnsi="Arial" w:cs="Arial"/>
          <w:sz w:val="24"/>
          <w:szCs w:val="24"/>
        </w:rPr>
      </w:pPr>
      <w:r>
        <w:rPr>
          <w:rFonts w:ascii="Arial" w:eastAsia="Arial" w:hAnsi="Arial" w:cs="Arial"/>
          <w:b/>
          <w:sz w:val="24"/>
          <w:szCs w:val="24"/>
        </w:rPr>
        <w:t>4.3 Celkový počet neomluvených hodin za celý školní rok:  0</w:t>
      </w:r>
    </w:p>
    <w:p w:rsidR="00530F0E" w:rsidRDefault="00067CC0">
      <w:pPr>
        <w:spacing w:before="20" w:after="20"/>
        <w:rPr>
          <w:rFonts w:ascii="Arial" w:eastAsia="Arial" w:hAnsi="Arial" w:cs="Arial"/>
          <w:sz w:val="24"/>
          <w:szCs w:val="24"/>
        </w:rPr>
      </w:pPr>
      <w:r>
        <w:rPr>
          <w:rFonts w:ascii="Arial" w:eastAsia="Arial" w:hAnsi="Arial" w:cs="Arial"/>
          <w:b/>
          <w:sz w:val="24"/>
          <w:szCs w:val="24"/>
        </w:rPr>
        <w:t>průměr na jednoho žáka:</w:t>
      </w:r>
      <w:r>
        <w:rPr>
          <w:rFonts w:ascii="Arial" w:eastAsia="Arial" w:hAnsi="Arial" w:cs="Arial"/>
          <w:sz w:val="24"/>
          <w:szCs w:val="24"/>
        </w:rPr>
        <w:t xml:space="preserve"> 0</w:t>
      </w:r>
    </w:p>
    <w:p w:rsidR="00530F0E" w:rsidRDefault="00530F0E">
      <w:pPr>
        <w:pBdr>
          <w:top w:val="nil"/>
          <w:left w:val="nil"/>
          <w:bottom w:val="nil"/>
          <w:right w:val="nil"/>
          <w:between w:val="nil"/>
        </w:pBdr>
        <w:tabs>
          <w:tab w:val="center" w:pos="4536"/>
          <w:tab w:val="right" w:pos="9072"/>
        </w:tabs>
        <w:spacing w:before="20" w:after="20"/>
        <w:rPr>
          <w:rFonts w:ascii="Arial" w:eastAsia="Arial" w:hAnsi="Arial" w:cs="Arial"/>
          <w:b/>
          <w:color w:val="000000"/>
          <w:sz w:val="24"/>
          <w:szCs w:val="24"/>
        </w:rPr>
      </w:pPr>
    </w:p>
    <w:p w:rsidR="00530F0E" w:rsidRDefault="00067CC0">
      <w:pPr>
        <w:keepNext/>
        <w:spacing w:before="20" w:after="60"/>
        <w:rPr>
          <w:rFonts w:ascii="Arial" w:eastAsia="Arial" w:hAnsi="Arial" w:cs="Arial"/>
          <w:sz w:val="24"/>
          <w:szCs w:val="24"/>
        </w:rPr>
      </w:pPr>
      <w:r>
        <w:rPr>
          <w:rFonts w:ascii="Arial" w:eastAsia="Arial" w:hAnsi="Arial" w:cs="Arial"/>
          <w:b/>
          <w:sz w:val="24"/>
          <w:szCs w:val="24"/>
        </w:rPr>
        <w:t>4.4 Údaje o přijímacím řízení na střední školu</w:t>
      </w:r>
    </w:p>
    <w:tbl>
      <w:tblPr>
        <w:tblStyle w:val="ab"/>
        <w:tblW w:w="900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80"/>
        <w:gridCol w:w="1276"/>
        <w:gridCol w:w="1276"/>
        <w:gridCol w:w="1275"/>
        <w:gridCol w:w="1418"/>
        <w:gridCol w:w="1276"/>
      </w:tblGrid>
      <w:tr w:rsidR="00530F0E">
        <w:trPr>
          <w:cantSplit/>
        </w:trPr>
        <w:tc>
          <w:tcPr>
            <w:tcW w:w="2480" w:type="dxa"/>
            <w:vMerge w:val="restart"/>
            <w:tcBorders>
              <w:top w:val="single" w:sz="4" w:space="0" w:color="000000"/>
              <w:left w:val="single" w:sz="4" w:space="0" w:color="000000"/>
              <w:bottom w:val="single" w:sz="4" w:space="0" w:color="000000"/>
              <w:right w:val="single" w:sz="4" w:space="0" w:color="000000"/>
            </w:tcBorders>
          </w:tcPr>
          <w:p w:rsidR="00530F0E" w:rsidRDefault="00530F0E">
            <w:pPr>
              <w:rPr>
                <w:rFonts w:ascii="Arial" w:eastAsia="Arial" w:hAnsi="Arial" w:cs="Arial"/>
                <w:sz w:val="24"/>
                <w:szCs w:val="24"/>
              </w:rPr>
            </w:pPr>
          </w:p>
        </w:tc>
        <w:tc>
          <w:tcPr>
            <w:tcW w:w="3827" w:type="dxa"/>
            <w:gridSpan w:val="3"/>
            <w:tcBorders>
              <w:top w:val="single" w:sz="4" w:space="0" w:color="000000"/>
              <w:left w:val="single" w:sz="4" w:space="0" w:color="000000"/>
              <w:bottom w:val="single" w:sz="4" w:space="0" w:color="000000"/>
              <w:right w:val="single" w:sz="4" w:space="0" w:color="000000"/>
            </w:tcBorders>
          </w:tcPr>
          <w:p w:rsidR="00530F0E" w:rsidRDefault="00067CC0">
            <w:pPr>
              <w:jc w:val="center"/>
              <w:rPr>
                <w:rFonts w:ascii="Arial" w:eastAsia="Arial" w:hAnsi="Arial" w:cs="Arial"/>
                <w:b/>
                <w:sz w:val="24"/>
                <w:szCs w:val="24"/>
              </w:rPr>
            </w:pPr>
            <w:r>
              <w:rPr>
                <w:rFonts w:ascii="Arial" w:eastAsia="Arial" w:hAnsi="Arial" w:cs="Arial"/>
                <w:b/>
                <w:sz w:val="24"/>
                <w:szCs w:val="24"/>
              </w:rPr>
              <w:t>Gymnázium</w:t>
            </w:r>
          </w:p>
        </w:tc>
        <w:tc>
          <w:tcPr>
            <w:tcW w:w="1418" w:type="dxa"/>
            <w:tcBorders>
              <w:top w:val="single" w:sz="4" w:space="0" w:color="000000"/>
              <w:left w:val="single" w:sz="4" w:space="0" w:color="000000"/>
              <w:bottom w:val="single" w:sz="4" w:space="0" w:color="000000"/>
              <w:right w:val="single" w:sz="4" w:space="0" w:color="000000"/>
            </w:tcBorders>
          </w:tcPr>
          <w:p w:rsidR="00530F0E" w:rsidRDefault="00067CC0">
            <w:pPr>
              <w:jc w:val="center"/>
              <w:rPr>
                <w:rFonts w:ascii="Arial" w:eastAsia="Arial" w:hAnsi="Arial" w:cs="Arial"/>
                <w:b/>
                <w:sz w:val="24"/>
                <w:szCs w:val="24"/>
              </w:rPr>
            </w:pPr>
            <w:r>
              <w:rPr>
                <w:rFonts w:ascii="Arial" w:eastAsia="Arial" w:hAnsi="Arial" w:cs="Arial"/>
                <w:b/>
                <w:sz w:val="24"/>
                <w:szCs w:val="24"/>
              </w:rPr>
              <w:t>SOŠ</w:t>
            </w:r>
          </w:p>
        </w:tc>
        <w:tc>
          <w:tcPr>
            <w:tcW w:w="1276" w:type="dxa"/>
            <w:tcBorders>
              <w:top w:val="single" w:sz="4" w:space="0" w:color="000000"/>
              <w:left w:val="single" w:sz="4" w:space="0" w:color="000000"/>
              <w:bottom w:val="single" w:sz="4" w:space="0" w:color="000000"/>
              <w:right w:val="single" w:sz="4" w:space="0" w:color="000000"/>
            </w:tcBorders>
          </w:tcPr>
          <w:p w:rsidR="00530F0E" w:rsidRDefault="00067CC0">
            <w:pPr>
              <w:jc w:val="center"/>
              <w:rPr>
                <w:rFonts w:ascii="Arial" w:eastAsia="Arial" w:hAnsi="Arial" w:cs="Arial"/>
                <w:b/>
                <w:sz w:val="24"/>
                <w:szCs w:val="24"/>
              </w:rPr>
            </w:pPr>
            <w:r>
              <w:rPr>
                <w:rFonts w:ascii="Arial" w:eastAsia="Arial" w:hAnsi="Arial" w:cs="Arial"/>
                <w:b/>
                <w:sz w:val="24"/>
                <w:szCs w:val="24"/>
              </w:rPr>
              <w:t>SOU</w:t>
            </w:r>
          </w:p>
        </w:tc>
      </w:tr>
      <w:tr w:rsidR="00530F0E">
        <w:trPr>
          <w:cantSplit/>
        </w:trPr>
        <w:tc>
          <w:tcPr>
            <w:tcW w:w="2480" w:type="dxa"/>
            <w:vMerge/>
            <w:tcBorders>
              <w:top w:val="single" w:sz="4" w:space="0" w:color="000000"/>
              <w:left w:val="single" w:sz="4" w:space="0" w:color="000000"/>
              <w:bottom w:val="single" w:sz="4" w:space="0" w:color="000000"/>
              <w:right w:val="single" w:sz="4" w:space="0" w:color="000000"/>
            </w:tcBorders>
          </w:tcPr>
          <w:p w:rsidR="00530F0E" w:rsidRDefault="00530F0E">
            <w:pPr>
              <w:widowControl w:val="0"/>
              <w:pBdr>
                <w:top w:val="nil"/>
                <w:left w:val="nil"/>
                <w:bottom w:val="nil"/>
                <w:right w:val="nil"/>
                <w:between w:val="nil"/>
              </w:pBdr>
              <w:spacing w:line="276" w:lineRule="auto"/>
              <w:rPr>
                <w:rFonts w:ascii="Arial" w:eastAsia="Arial" w:hAnsi="Arial" w:cs="Arial"/>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4 leté studium</w:t>
            </w:r>
          </w:p>
        </w:tc>
        <w:tc>
          <w:tcPr>
            <w:tcW w:w="127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6 leté studium</w:t>
            </w:r>
          </w:p>
        </w:tc>
        <w:tc>
          <w:tcPr>
            <w:tcW w:w="1275"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8 leté studium</w:t>
            </w:r>
          </w:p>
        </w:tc>
        <w:tc>
          <w:tcPr>
            <w:tcW w:w="1418" w:type="dxa"/>
            <w:tcBorders>
              <w:top w:val="single" w:sz="4" w:space="0" w:color="000000"/>
              <w:left w:val="single" w:sz="4" w:space="0" w:color="000000"/>
              <w:bottom w:val="single" w:sz="4" w:space="0" w:color="000000"/>
              <w:right w:val="single" w:sz="4" w:space="0" w:color="000000"/>
            </w:tcBorders>
          </w:tcPr>
          <w:p w:rsidR="00530F0E" w:rsidRDefault="00530F0E">
            <w:pPr>
              <w:rPr>
                <w:rFonts w:ascii="Arial" w:eastAsia="Arial" w:hAnsi="Arial" w:cs="Arial"/>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530F0E" w:rsidRDefault="00530F0E">
            <w:pPr>
              <w:rPr>
                <w:rFonts w:ascii="Arial" w:eastAsia="Arial" w:hAnsi="Arial" w:cs="Arial"/>
                <w:b/>
                <w:sz w:val="24"/>
                <w:szCs w:val="24"/>
              </w:rPr>
            </w:pPr>
          </w:p>
        </w:tc>
      </w:tr>
      <w:tr w:rsidR="00530F0E">
        <w:trPr>
          <w:cantSplit/>
          <w:trHeight w:val="480"/>
        </w:trPr>
        <w:tc>
          <w:tcPr>
            <w:tcW w:w="2480" w:type="dxa"/>
            <w:tcBorders>
              <w:top w:val="single" w:sz="4" w:space="0" w:color="000000"/>
              <w:left w:val="single" w:sz="8" w:space="0" w:color="000000"/>
              <w:bottom w:val="single" w:sz="8" w:space="0" w:color="000000"/>
              <w:right w:val="single" w:sz="8" w:space="0" w:color="000000"/>
            </w:tcBorders>
          </w:tcPr>
          <w:p w:rsidR="00530F0E" w:rsidRDefault="00067CC0">
            <w:pPr>
              <w:rPr>
                <w:rFonts w:ascii="Arial" w:eastAsia="Arial" w:hAnsi="Arial" w:cs="Arial"/>
                <w:sz w:val="24"/>
                <w:szCs w:val="24"/>
              </w:rPr>
            </w:pPr>
            <w:r>
              <w:rPr>
                <w:rFonts w:ascii="Arial" w:eastAsia="Arial" w:hAnsi="Arial" w:cs="Arial"/>
                <w:sz w:val="24"/>
                <w:szCs w:val="24"/>
              </w:rPr>
              <w:t>Počty přijatých žáků</w:t>
            </w:r>
          </w:p>
          <w:p w:rsidR="00530F0E" w:rsidRDefault="00530F0E">
            <w:pPr>
              <w:rPr>
                <w:rFonts w:ascii="Arial" w:eastAsia="Arial" w:hAnsi="Arial" w:cs="Arial"/>
                <w:sz w:val="24"/>
                <w:szCs w:val="24"/>
              </w:rPr>
            </w:pPr>
          </w:p>
        </w:tc>
        <w:tc>
          <w:tcPr>
            <w:tcW w:w="1276" w:type="dxa"/>
            <w:tcBorders>
              <w:top w:val="single" w:sz="4"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3</w:t>
            </w:r>
          </w:p>
        </w:tc>
        <w:tc>
          <w:tcPr>
            <w:tcW w:w="1276" w:type="dxa"/>
            <w:tcBorders>
              <w:top w:val="single" w:sz="4"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2</w:t>
            </w:r>
          </w:p>
        </w:tc>
        <w:tc>
          <w:tcPr>
            <w:tcW w:w="1275" w:type="dxa"/>
            <w:tcBorders>
              <w:top w:val="single" w:sz="4"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2</w:t>
            </w:r>
          </w:p>
        </w:tc>
        <w:tc>
          <w:tcPr>
            <w:tcW w:w="1418" w:type="dxa"/>
            <w:tcBorders>
              <w:top w:val="single" w:sz="4"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47</w:t>
            </w:r>
          </w:p>
        </w:tc>
        <w:tc>
          <w:tcPr>
            <w:tcW w:w="1276" w:type="dxa"/>
            <w:tcBorders>
              <w:top w:val="single" w:sz="4"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18</w:t>
            </w:r>
          </w:p>
        </w:tc>
      </w:tr>
    </w:tbl>
    <w:p w:rsidR="00530F0E" w:rsidRDefault="00530F0E">
      <w:pPr>
        <w:rPr>
          <w:rFonts w:ascii="Arial" w:eastAsia="Arial" w:hAnsi="Arial" w:cs="Arial"/>
          <w:b/>
          <w:sz w:val="24"/>
          <w:szCs w:val="24"/>
        </w:rPr>
      </w:pPr>
    </w:p>
    <w:p w:rsidR="00530F0E" w:rsidRDefault="00067CC0">
      <w:pPr>
        <w:keepNext/>
        <w:spacing w:before="20" w:after="60"/>
        <w:rPr>
          <w:rFonts w:ascii="Arial" w:eastAsia="Arial" w:hAnsi="Arial" w:cs="Arial"/>
          <w:b/>
          <w:sz w:val="24"/>
          <w:szCs w:val="24"/>
        </w:rPr>
      </w:pPr>
      <w:r>
        <w:rPr>
          <w:rFonts w:ascii="Arial" w:eastAsia="Arial" w:hAnsi="Arial" w:cs="Arial"/>
          <w:b/>
          <w:sz w:val="24"/>
          <w:szCs w:val="24"/>
        </w:rPr>
        <w:t>4.5 Počet absolventů ZŠ</w:t>
      </w:r>
    </w:p>
    <w:tbl>
      <w:tblPr>
        <w:tblStyle w:val="ac"/>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75"/>
        <w:gridCol w:w="2790"/>
        <w:gridCol w:w="3195"/>
      </w:tblGrid>
      <w:tr w:rsidR="00530F0E">
        <w:trPr>
          <w:trHeight w:val="317"/>
        </w:trPr>
        <w:tc>
          <w:tcPr>
            <w:tcW w:w="3075" w:type="dxa"/>
            <w:tcBorders>
              <w:top w:val="single" w:sz="12" w:space="0" w:color="000000"/>
              <w:left w:val="single" w:sz="12" w:space="0" w:color="000000"/>
              <w:bottom w:val="single" w:sz="12" w:space="0" w:color="000000"/>
              <w:right w:val="single" w:sz="6"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Ročník</w:t>
            </w:r>
          </w:p>
        </w:tc>
        <w:tc>
          <w:tcPr>
            <w:tcW w:w="2790" w:type="dxa"/>
            <w:tcBorders>
              <w:top w:val="single" w:sz="12" w:space="0" w:color="000000"/>
              <w:left w:val="single" w:sz="6" w:space="0" w:color="000000"/>
              <w:bottom w:val="single" w:sz="12" w:space="0" w:color="000000"/>
              <w:right w:val="single" w:sz="12" w:space="0" w:color="000000"/>
            </w:tcBorders>
          </w:tcPr>
          <w:p w:rsidR="00530F0E" w:rsidRDefault="00067CC0">
            <w:pPr>
              <w:ind w:left="340" w:hanging="340"/>
              <w:rPr>
                <w:rFonts w:ascii="Arial" w:eastAsia="Arial" w:hAnsi="Arial" w:cs="Arial"/>
                <w:b/>
                <w:sz w:val="24"/>
                <w:szCs w:val="24"/>
              </w:rPr>
            </w:pPr>
            <w:r>
              <w:rPr>
                <w:rFonts w:ascii="Arial" w:eastAsia="Arial" w:hAnsi="Arial" w:cs="Arial"/>
                <w:b/>
                <w:sz w:val="24"/>
                <w:szCs w:val="24"/>
              </w:rPr>
              <w:t>Počet žáků</w:t>
            </w:r>
          </w:p>
        </w:tc>
        <w:tc>
          <w:tcPr>
            <w:tcW w:w="3195" w:type="dxa"/>
            <w:tcBorders>
              <w:top w:val="single" w:sz="12" w:space="0" w:color="000000"/>
              <w:left w:val="single" w:sz="6" w:space="0" w:color="000000"/>
              <w:bottom w:val="single" w:sz="12" w:space="0" w:color="000000"/>
              <w:right w:val="single" w:sz="12" w:space="0" w:color="000000"/>
            </w:tcBorders>
          </w:tcPr>
          <w:p w:rsidR="00530F0E" w:rsidRDefault="00067CC0">
            <w:pPr>
              <w:ind w:left="340" w:hanging="340"/>
              <w:jc w:val="center"/>
              <w:rPr>
                <w:rFonts w:ascii="Arial" w:eastAsia="Arial" w:hAnsi="Arial" w:cs="Arial"/>
                <w:b/>
                <w:sz w:val="24"/>
                <w:szCs w:val="24"/>
              </w:rPr>
            </w:pPr>
            <w:r>
              <w:rPr>
                <w:rFonts w:ascii="Arial" w:eastAsia="Arial" w:hAnsi="Arial" w:cs="Arial"/>
                <w:b/>
                <w:sz w:val="24"/>
                <w:szCs w:val="24"/>
              </w:rPr>
              <w:t>%</w:t>
            </w:r>
          </w:p>
        </w:tc>
      </w:tr>
      <w:tr w:rsidR="00530F0E">
        <w:tc>
          <w:tcPr>
            <w:tcW w:w="3075" w:type="dxa"/>
            <w:tcBorders>
              <w:top w:val="single" w:sz="12"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9. ročník</w:t>
            </w:r>
          </w:p>
        </w:tc>
        <w:tc>
          <w:tcPr>
            <w:tcW w:w="2790" w:type="dxa"/>
            <w:tcBorders>
              <w:top w:val="single" w:sz="12"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70</w:t>
            </w:r>
          </w:p>
        </w:tc>
        <w:tc>
          <w:tcPr>
            <w:tcW w:w="3195" w:type="dxa"/>
            <w:tcBorders>
              <w:top w:val="single" w:sz="12"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94.59</w:t>
            </w:r>
          </w:p>
        </w:tc>
      </w:tr>
      <w:tr w:rsidR="00530F0E">
        <w:tc>
          <w:tcPr>
            <w:tcW w:w="30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nižší ročník</w:t>
            </w:r>
          </w:p>
        </w:tc>
        <w:tc>
          <w:tcPr>
            <w:tcW w:w="279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4</w:t>
            </w:r>
          </w:p>
        </w:tc>
        <w:tc>
          <w:tcPr>
            <w:tcW w:w="3195"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5.41</w:t>
            </w:r>
          </w:p>
        </w:tc>
      </w:tr>
      <w:tr w:rsidR="00530F0E">
        <w:tc>
          <w:tcPr>
            <w:tcW w:w="3075" w:type="dxa"/>
            <w:tcBorders>
              <w:top w:val="single" w:sz="8" w:space="0" w:color="000000"/>
              <w:left w:val="single" w:sz="8" w:space="0" w:color="000000"/>
              <w:bottom w:val="single" w:sz="8" w:space="0" w:color="000000"/>
              <w:right w:val="single" w:sz="8" w:space="0" w:color="000000"/>
            </w:tcBorders>
          </w:tcPr>
          <w:p w:rsidR="00530F0E" w:rsidRDefault="00067CC0">
            <w:pPr>
              <w:rPr>
                <w:rFonts w:ascii="Arial" w:eastAsia="Arial" w:hAnsi="Arial" w:cs="Arial"/>
                <w:b/>
                <w:sz w:val="24"/>
                <w:szCs w:val="24"/>
              </w:rPr>
            </w:pPr>
            <w:r>
              <w:rPr>
                <w:rFonts w:ascii="Arial" w:eastAsia="Arial" w:hAnsi="Arial" w:cs="Arial"/>
                <w:b/>
                <w:sz w:val="24"/>
                <w:szCs w:val="24"/>
              </w:rPr>
              <w:t>Celkem</w:t>
            </w:r>
          </w:p>
        </w:tc>
        <w:tc>
          <w:tcPr>
            <w:tcW w:w="2790"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74</w:t>
            </w:r>
          </w:p>
        </w:tc>
        <w:tc>
          <w:tcPr>
            <w:tcW w:w="3195" w:type="dxa"/>
            <w:tcBorders>
              <w:top w:val="single" w:sz="8" w:space="0" w:color="000000"/>
              <w:left w:val="single" w:sz="8" w:space="0" w:color="000000"/>
              <w:bottom w:val="single" w:sz="8" w:space="0" w:color="000000"/>
              <w:right w:val="single" w:sz="8" w:space="0" w:color="000000"/>
            </w:tcBorders>
            <w:vAlign w:val="center"/>
          </w:tcPr>
          <w:p w:rsidR="00530F0E" w:rsidRDefault="00067CC0">
            <w:pPr>
              <w:jc w:val="center"/>
              <w:rPr>
                <w:rFonts w:ascii="Arial" w:eastAsia="Arial" w:hAnsi="Arial" w:cs="Arial"/>
                <w:sz w:val="24"/>
                <w:szCs w:val="24"/>
              </w:rPr>
            </w:pPr>
            <w:r>
              <w:rPr>
                <w:rFonts w:ascii="Arial" w:eastAsia="Arial" w:hAnsi="Arial" w:cs="Arial"/>
                <w:sz w:val="24"/>
                <w:szCs w:val="24"/>
              </w:rPr>
              <w:t>100</w:t>
            </w:r>
          </w:p>
        </w:tc>
      </w:tr>
    </w:tbl>
    <w:p w:rsidR="00530F0E" w:rsidRDefault="00530F0E">
      <w:pPr>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t>4.6 Přestupy žáků mezi ZŠ</w:t>
      </w:r>
    </w:p>
    <w:p w:rsidR="00530F0E" w:rsidRDefault="00067CC0">
      <w:pPr>
        <w:rPr>
          <w:rFonts w:ascii="Arial" w:eastAsia="Arial" w:hAnsi="Arial" w:cs="Arial"/>
          <w:b/>
          <w:sz w:val="24"/>
          <w:szCs w:val="24"/>
        </w:rPr>
      </w:pPr>
      <w:r>
        <w:rPr>
          <w:rFonts w:ascii="Arial" w:eastAsia="Arial" w:hAnsi="Arial" w:cs="Arial"/>
          <w:sz w:val="24"/>
          <w:szCs w:val="24"/>
        </w:rPr>
        <w:t xml:space="preserve">Počet žáků, kteří odešli na jinou ZŠ:   </w:t>
      </w:r>
      <w:r>
        <w:rPr>
          <w:rFonts w:ascii="Arial" w:eastAsia="Arial" w:hAnsi="Arial" w:cs="Arial"/>
          <w:b/>
          <w:sz w:val="24"/>
          <w:szCs w:val="24"/>
        </w:rPr>
        <w:t>17</w:t>
      </w:r>
    </w:p>
    <w:p w:rsidR="00530F0E" w:rsidRDefault="00A62781">
      <w:pPr>
        <w:rPr>
          <w:rFonts w:ascii="Arial" w:eastAsia="Arial" w:hAnsi="Arial" w:cs="Arial"/>
          <w:sz w:val="24"/>
          <w:szCs w:val="24"/>
        </w:rPr>
      </w:pPr>
      <w:r>
        <w:rPr>
          <w:rFonts w:ascii="Arial" w:eastAsia="Arial" w:hAnsi="Arial" w:cs="Arial"/>
          <w:sz w:val="24"/>
          <w:szCs w:val="24"/>
        </w:rPr>
        <w:t xml:space="preserve">Důvody: </w:t>
      </w:r>
      <w:r w:rsidR="00067CC0">
        <w:rPr>
          <w:rFonts w:ascii="Arial" w:eastAsia="Arial" w:hAnsi="Arial" w:cs="Arial"/>
          <w:sz w:val="24"/>
          <w:szCs w:val="24"/>
        </w:rPr>
        <w:t>stěhování, změna školy, odchod na víceleté gymnázium</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sz w:val="24"/>
          <w:szCs w:val="24"/>
        </w:rPr>
        <w:t xml:space="preserve">Počet žáků, kteří přišli z jiné ZŠ:     </w:t>
      </w:r>
      <w:r>
        <w:rPr>
          <w:rFonts w:ascii="Arial" w:eastAsia="Arial" w:hAnsi="Arial" w:cs="Arial"/>
          <w:b/>
          <w:sz w:val="24"/>
          <w:szCs w:val="24"/>
        </w:rPr>
        <w:t>41</w:t>
      </w:r>
    </w:p>
    <w:p w:rsidR="00530F0E" w:rsidRDefault="00A62781">
      <w:pPr>
        <w:rPr>
          <w:rFonts w:ascii="Arial" w:eastAsia="Arial" w:hAnsi="Arial" w:cs="Arial"/>
          <w:sz w:val="24"/>
          <w:szCs w:val="24"/>
        </w:rPr>
      </w:pPr>
      <w:r>
        <w:rPr>
          <w:rFonts w:ascii="Arial" w:eastAsia="Arial" w:hAnsi="Arial" w:cs="Arial"/>
          <w:sz w:val="24"/>
          <w:szCs w:val="24"/>
        </w:rPr>
        <w:t xml:space="preserve">Důvody: </w:t>
      </w:r>
      <w:r w:rsidR="00067CC0">
        <w:rPr>
          <w:rFonts w:ascii="Arial" w:eastAsia="Arial" w:hAnsi="Arial" w:cs="Arial"/>
          <w:sz w:val="24"/>
          <w:szCs w:val="24"/>
        </w:rPr>
        <w:t>stěhování, změna kolektivu, žáci z Ukrajiny</w:t>
      </w:r>
    </w:p>
    <w:p w:rsidR="00530F0E" w:rsidRDefault="00530F0E">
      <w:pPr>
        <w:pStyle w:val="Nadpis3"/>
        <w:jc w:val="left"/>
        <w:rPr>
          <w:b w:val="0"/>
          <w:sz w:val="24"/>
          <w:szCs w:val="24"/>
        </w:rPr>
      </w:pPr>
    </w:p>
    <w:p w:rsidR="00530F0E" w:rsidRDefault="00067CC0">
      <w:pPr>
        <w:pStyle w:val="Nadpis3"/>
        <w:numPr>
          <w:ilvl w:val="0"/>
          <w:numId w:val="3"/>
        </w:numPr>
        <w:jc w:val="left"/>
        <w:rPr>
          <w:sz w:val="24"/>
          <w:szCs w:val="24"/>
        </w:rPr>
      </w:pPr>
      <w:r>
        <w:rPr>
          <w:sz w:val="24"/>
          <w:szCs w:val="24"/>
        </w:rPr>
        <w:t>Stručné vyhodnocení naplňování cílů školního vzdělávacího programu</w:t>
      </w:r>
    </w:p>
    <w:p w:rsidR="00530F0E" w:rsidRDefault="00067CC0">
      <w:pPr>
        <w:numPr>
          <w:ilvl w:val="0"/>
          <w:numId w:val="4"/>
        </w:numPr>
        <w:jc w:val="both"/>
        <w:rPr>
          <w:rFonts w:ascii="Arial" w:eastAsia="Arial" w:hAnsi="Arial" w:cs="Arial"/>
          <w:sz w:val="24"/>
          <w:szCs w:val="24"/>
        </w:rPr>
      </w:pPr>
      <w:r>
        <w:rPr>
          <w:rFonts w:ascii="Arial" w:eastAsia="Arial" w:hAnsi="Arial" w:cs="Arial"/>
          <w:sz w:val="24"/>
          <w:szCs w:val="24"/>
        </w:rPr>
        <w:t>vytvoření přátelského prostředí a podmínek pro zdravé učení</w:t>
      </w:r>
    </w:p>
    <w:p w:rsidR="00530F0E" w:rsidRDefault="00067CC0">
      <w:pPr>
        <w:numPr>
          <w:ilvl w:val="0"/>
          <w:numId w:val="4"/>
        </w:numPr>
        <w:jc w:val="both"/>
        <w:rPr>
          <w:rFonts w:ascii="Arial" w:eastAsia="Arial" w:hAnsi="Arial" w:cs="Arial"/>
          <w:sz w:val="24"/>
          <w:szCs w:val="24"/>
        </w:rPr>
      </w:pPr>
      <w:r>
        <w:rPr>
          <w:rFonts w:ascii="Arial" w:eastAsia="Arial" w:hAnsi="Arial" w:cs="Arial"/>
          <w:sz w:val="24"/>
          <w:szCs w:val="24"/>
        </w:rPr>
        <w:t>práce s dětmi s podpůrnými opatřeními</w:t>
      </w:r>
    </w:p>
    <w:p w:rsidR="00530F0E" w:rsidRDefault="00067CC0">
      <w:pPr>
        <w:numPr>
          <w:ilvl w:val="0"/>
          <w:numId w:val="4"/>
        </w:numPr>
        <w:jc w:val="both"/>
        <w:rPr>
          <w:rFonts w:ascii="Arial" w:eastAsia="Arial" w:hAnsi="Arial" w:cs="Arial"/>
          <w:sz w:val="24"/>
          <w:szCs w:val="24"/>
        </w:rPr>
      </w:pPr>
      <w:r>
        <w:rPr>
          <w:rFonts w:ascii="Arial" w:eastAsia="Arial" w:hAnsi="Arial" w:cs="Arial"/>
          <w:sz w:val="24"/>
          <w:szCs w:val="24"/>
        </w:rPr>
        <w:t>posílení výuky anglického jazyka</w:t>
      </w:r>
    </w:p>
    <w:p w:rsidR="00530F0E" w:rsidRDefault="00067CC0">
      <w:pPr>
        <w:numPr>
          <w:ilvl w:val="0"/>
          <w:numId w:val="4"/>
        </w:numPr>
        <w:jc w:val="both"/>
        <w:rPr>
          <w:rFonts w:ascii="Arial" w:eastAsia="Arial" w:hAnsi="Arial" w:cs="Arial"/>
          <w:sz w:val="24"/>
          <w:szCs w:val="24"/>
        </w:rPr>
      </w:pPr>
      <w:r>
        <w:rPr>
          <w:rFonts w:ascii="Arial" w:eastAsia="Arial" w:hAnsi="Arial" w:cs="Arial"/>
          <w:sz w:val="24"/>
          <w:szCs w:val="24"/>
        </w:rPr>
        <w:t>osvojení práce s výpočetní a komunikační technikou</w:t>
      </w:r>
    </w:p>
    <w:p w:rsidR="00530F0E" w:rsidRDefault="00067CC0">
      <w:pPr>
        <w:numPr>
          <w:ilvl w:val="0"/>
          <w:numId w:val="4"/>
        </w:numPr>
        <w:jc w:val="both"/>
        <w:rPr>
          <w:rFonts w:ascii="Arial" w:eastAsia="Arial" w:hAnsi="Arial" w:cs="Arial"/>
          <w:sz w:val="24"/>
          <w:szCs w:val="24"/>
        </w:rPr>
      </w:pPr>
      <w:r>
        <w:rPr>
          <w:rFonts w:ascii="Arial" w:eastAsia="Arial" w:hAnsi="Arial" w:cs="Arial"/>
          <w:sz w:val="24"/>
          <w:szCs w:val="24"/>
        </w:rPr>
        <w:t>orientace v digitálním prostředí a využívání digitálních technologií při vzdělávání</w:t>
      </w:r>
    </w:p>
    <w:p w:rsidR="00530F0E" w:rsidRDefault="00067CC0">
      <w:pPr>
        <w:numPr>
          <w:ilvl w:val="0"/>
          <w:numId w:val="4"/>
        </w:numPr>
        <w:jc w:val="both"/>
        <w:rPr>
          <w:rFonts w:ascii="Arial" w:eastAsia="Arial" w:hAnsi="Arial" w:cs="Arial"/>
          <w:sz w:val="24"/>
          <w:szCs w:val="24"/>
        </w:rPr>
      </w:pPr>
      <w:r>
        <w:rPr>
          <w:rFonts w:ascii="Arial" w:eastAsia="Arial" w:hAnsi="Arial" w:cs="Arial"/>
          <w:sz w:val="24"/>
          <w:szCs w:val="24"/>
        </w:rPr>
        <w:t>pohybová a sportovní výchova</w:t>
      </w:r>
    </w:p>
    <w:p w:rsidR="00530F0E" w:rsidRDefault="00067CC0">
      <w:pPr>
        <w:numPr>
          <w:ilvl w:val="0"/>
          <w:numId w:val="4"/>
        </w:numPr>
        <w:jc w:val="both"/>
        <w:rPr>
          <w:rFonts w:ascii="Arial" w:eastAsia="Arial" w:hAnsi="Arial" w:cs="Arial"/>
          <w:sz w:val="24"/>
          <w:szCs w:val="24"/>
        </w:rPr>
      </w:pPr>
      <w:r>
        <w:rPr>
          <w:rFonts w:ascii="Arial" w:eastAsia="Arial" w:hAnsi="Arial" w:cs="Arial"/>
          <w:sz w:val="24"/>
          <w:szCs w:val="24"/>
        </w:rPr>
        <w:t>smysluplné naplnění volného času</w:t>
      </w:r>
    </w:p>
    <w:p w:rsidR="00530F0E" w:rsidRDefault="00530F0E">
      <w:pPr>
        <w:rPr>
          <w:rFonts w:ascii="Arial" w:eastAsia="Arial" w:hAnsi="Arial" w:cs="Arial"/>
          <w:sz w:val="24"/>
          <w:szCs w:val="24"/>
        </w:rPr>
      </w:pPr>
    </w:p>
    <w:p w:rsidR="00530F0E" w:rsidRDefault="00067CC0">
      <w:pPr>
        <w:numPr>
          <w:ilvl w:val="0"/>
          <w:numId w:val="25"/>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 xml:space="preserve">Údaje o výsledcích inspekční činnosti provedené Českou školní inspekcí </w:t>
      </w:r>
    </w:p>
    <w:p w:rsidR="00530F0E" w:rsidRDefault="00530F0E">
      <w:pPr>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t>6.1 Inspekční a kontrolní činnost provedená Českou školní inspekcí: -</w:t>
      </w:r>
    </w:p>
    <w:p w:rsidR="00530F0E" w:rsidRDefault="00530F0E">
      <w:pPr>
        <w:rPr>
          <w:rFonts w:ascii="Arial" w:eastAsia="Arial" w:hAnsi="Arial" w:cs="Arial"/>
          <w:color w:val="00B0F0"/>
          <w:sz w:val="24"/>
          <w:szCs w:val="24"/>
        </w:rPr>
      </w:pPr>
    </w:p>
    <w:p w:rsidR="00530F0E" w:rsidRDefault="00067CC0">
      <w:pPr>
        <w:rPr>
          <w:rFonts w:ascii="Arial" w:eastAsia="Arial" w:hAnsi="Arial" w:cs="Arial"/>
          <w:color w:val="00B0F0"/>
          <w:sz w:val="24"/>
          <w:szCs w:val="24"/>
        </w:rPr>
      </w:pPr>
      <w:r>
        <w:rPr>
          <w:rFonts w:ascii="Arial" w:eastAsia="Arial" w:hAnsi="Arial" w:cs="Arial"/>
          <w:b/>
          <w:sz w:val="24"/>
          <w:szCs w:val="24"/>
        </w:rPr>
        <w:t>6.2 Opatření zavedená na základě zjištění České školní inspekce: -</w:t>
      </w:r>
    </w:p>
    <w:p w:rsidR="00530F0E" w:rsidRDefault="00530F0E">
      <w:pPr>
        <w:rPr>
          <w:rFonts w:ascii="Arial" w:eastAsia="Arial" w:hAnsi="Arial" w:cs="Arial"/>
          <w:sz w:val="24"/>
          <w:szCs w:val="24"/>
        </w:rPr>
      </w:pPr>
    </w:p>
    <w:p w:rsidR="00530F0E" w:rsidRDefault="00067CC0">
      <w:pPr>
        <w:pStyle w:val="Nadpis3"/>
        <w:jc w:val="left"/>
        <w:rPr>
          <w:sz w:val="24"/>
          <w:szCs w:val="24"/>
        </w:rPr>
      </w:pPr>
      <w:r>
        <w:rPr>
          <w:sz w:val="24"/>
          <w:szCs w:val="24"/>
        </w:rPr>
        <w:t>7.0 Údaje o přijímacím řízení nebo o zápisu k povinné školní docházce a následném přijetí do školy</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7.1 Rozhodnutí vydaná ředitelem školy</w:t>
      </w:r>
    </w:p>
    <w:p w:rsidR="00530F0E" w:rsidRDefault="00530F0E">
      <w:pPr>
        <w:rPr>
          <w:rFonts w:ascii="Arial" w:eastAsia="Arial" w:hAnsi="Arial" w:cs="Arial"/>
          <w:b/>
          <w:sz w:val="24"/>
          <w:szCs w:val="24"/>
        </w:rPr>
      </w:pPr>
    </w:p>
    <w:tbl>
      <w:tblPr>
        <w:tblStyle w:val="ad"/>
        <w:tblW w:w="94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599"/>
        <w:gridCol w:w="2126"/>
        <w:gridCol w:w="1701"/>
      </w:tblGrid>
      <w:tr w:rsidR="00530F0E">
        <w:tc>
          <w:tcPr>
            <w:tcW w:w="5599" w:type="dxa"/>
            <w:tcBorders>
              <w:top w:val="single" w:sz="4" w:space="0" w:color="000000"/>
              <w:left w:val="single" w:sz="4" w:space="0" w:color="000000"/>
              <w:bottom w:val="single" w:sz="4" w:space="0" w:color="000000"/>
              <w:right w:val="single" w:sz="6" w:space="0" w:color="000000"/>
            </w:tcBorders>
          </w:tcPr>
          <w:p w:rsidR="00530F0E" w:rsidRDefault="00530F0E">
            <w:pPr>
              <w:jc w:val="center"/>
              <w:rPr>
                <w:rFonts w:ascii="Arial" w:eastAsia="Arial" w:hAnsi="Arial" w:cs="Arial"/>
                <w:sz w:val="24"/>
                <w:szCs w:val="24"/>
              </w:rPr>
            </w:pPr>
          </w:p>
        </w:tc>
        <w:tc>
          <w:tcPr>
            <w:tcW w:w="2126" w:type="dxa"/>
            <w:tcBorders>
              <w:top w:val="single" w:sz="4" w:space="0" w:color="000000"/>
              <w:left w:val="single" w:sz="6" w:space="0" w:color="000000"/>
              <w:bottom w:val="single" w:sz="4" w:space="0" w:color="000000"/>
              <w:right w:val="single" w:sz="6"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Počet rozhodnutí</w:t>
            </w:r>
          </w:p>
        </w:tc>
        <w:tc>
          <w:tcPr>
            <w:tcW w:w="1701" w:type="dxa"/>
            <w:tcBorders>
              <w:top w:val="single" w:sz="4" w:space="0" w:color="000000"/>
              <w:left w:val="single" w:sz="6" w:space="0" w:color="000000"/>
              <w:bottom w:val="single" w:sz="4" w:space="0" w:color="000000"/>
              <w:right w:val="single" w:sz="4" w:space="0" w:color="000000"/>
            </w:tcBorders>
          </w:tcPr>
          <w:p w:rsidR="00530F0E" w:rsidRDefault="00067CC0">
            <w:pPr>
              <w:jc w:val="center"/>
              <w:rPr>
                <w:rFonts w:ascii="Arial" w:eastAsia="Arial" w:hAnsi="Arial" w:cs="Arial"/>
                <w:sz w:val="24"/>
                <w:szCs w:val="24"/>
              </w:rPr>
            </w:pPr>
            <w:r>
              <w:rPr>
                <w:rFonts w:ascii="Arial" w:eastAsia="Arial" w:hAnsi="Arial" w:cs="Arial"/>
                <w:sz w:val="24"/>
                <w:szCs w:val="24"/>
              </w:rPr>
              <w:t>Počet odvolání</w:t>
            </w:r>
          </w:p>
        </w:tc>
      </w:tr>
      <w:tr w:rsidR="00530F0E">
        <w:tc>
          <w:tcPr>
            <w:tcW w:w="5599"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Přijetí do 1. tříd (dubnový zápis do ZŠ)</w:t>
            </w:r>
          </w:p>
        </w:tc>
        <w:tc>
          <w:tcPr>
            <w:tcW w:w="212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57+11(PT)</w:t>
            </w:r>
          </w:p>
        </w:tc>
        <w:tc>
          <w:tcPr>
            <w:tcW w:w="1701"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r>
      <w:tr w:rsidR="00530F0E">
        <w:tc>
          <w:tcPr>
            <w:tcW w:w="5599"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Přijetí k základnímu vzdělávání (do všech ročníků ZŠ v průběhu školního roku)</w:t>
            </w:r>
          </w:p>
        </w:tc>
        <w:tc>
          <w:tcPr>
            <w:tcW w:w="212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41</w:t>
            </w:r>
          </w:p>
        </w:tc>
        <w:tc>
          <w:tcPr>
            <w:tcW w:w="1701"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r>
      <w:tr w:rsidR="00530F0E">
        <w:tc>
          <w:tcPr>
            <w:tcW w:w="5599"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Nepřijetí do 1. tříd (dubnový zápis do ZŠ)</w:t>
            </w:r>
          </w:p>
        </w:tc>
        <w:tc>
          <w:tcPr>
            <w:tcW w:w="212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7</w:t>
            </w:r>
          </w:p>
        </w:tc>
        <w:tc>
          <w:tcPr>
            <w:tcW w:w="1701"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r>
      <w:tr w:rsidR="00530F0E">
        <w:tc>
          <w:tcPr>
            <w:tcW w:w="5599"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 xml:space="preserve">Odklad povinné školní docházky </w:t>
            </w:r>
          </w:p>
        </w:tc>
        <w:tc>
          <w:tcPr>
            <w:tcW w:w="212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14</w:t>
            </w:r>
          </w:p>
        </w:tc>
        <w:tc>
          <w:tcPr>
            <w:tcW w:w="1701"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r>
      <w:tr w:rsidR="00530F0E">
        <w:tc>
          <w:tcPr>
            <w:tcW w:w="5599"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Dodatečné odložení povinné školní docházky</w:t>
            </w:r>
          </w:p>
        </w:tc>
        <w:tc>
          <w:tcPr>
            <w:tcW w:w="212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r>
      <w:tr w:rsidR="00530F0E">
        <w:tc>
          <w:tcPr>
            <w:tcW w:w="5599"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Jiné</w:t>
            </w:r>
          </w:p>
        </w:tc>
        <w:tc>
          <w:tcPr>
            <w:tcW w:w="2126"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530F0E" w:rsidRDefault="00067CC0">
            <w:pPr>
              <w:rPr>
                <w:rFonts w:ascii="Arial" w:eastAsia="Arial" w:hAnsi="Arial" w:cs="Arial"/>
                <w:sz w:val="24"/>
                <w:szCs w:val="24"/>
              </w:rPr>
            </w:pPr>
            <w:r>
              <w:rPr>
                <w:rFonts w:ascii="Arial" w:eastAsia="Arial" w:hAnsi="Arial" w:cs="Arial"/>
                <w:sz w:val="24"/>
                <w:szCs w:val="24"/>
              </w:rPr>
              <w:t>0</w:t>
            </w:r>
          </w:p>
        </w:tc>
      </w:tr>
    </w:tbl>
    <w:p w:rsidR="00530F0E" w:rsidRDefault="00530F0E">
      <w:pPr>
        <w:rPr>
          <w:rFonts w:ascii="Arial" w:eastAsia="Arial" w:hAnsi="Arial" w:cs="Arial"/>
          <w:sz w:val="24"/>
          <w:szCs w:val="24"/>
        </w:rPr>
      </w:pPr>
      <w:bookmarkStart w:id="1" w:name="_30j0zll" w:colFirst="0" w:colLast="0"/>
      <w:bookmarkEnd w:id="1"/>
    </w:p>
    <w:tbl>
      <w:tblPr>
        <w:tblStyle w:val="ae"/>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559"/>
      </w:tblGrid>
      <w:tr w:rsidR="00530F0E">
        <w:trPr>
          <w:trHeight w:val="264"/>
        </w:trPr>
        <w:tc>
          <w:tcPr>
            <w:tcW w:w="7763" w:type="dxa"/>
          </w:tcPr>
          <w:p w:rsidR="00530F0E" w:rsidRDefault="00067CC0">
            <w:pPr>
              <w:rPr>
                <w:rFonts w:ascii="Arial" w:eastAsia="Arial" w:hAnsi="Arial" w:cs="Arial"/>
                <w:sz w:val="24"/>
                <w:szCs w:val="24"/>
              </w:rPr>
            </w:pPr>
            <w:r>
              <w:rPr>
                <w:rFonts w:ascii="Arial" w:eastAsia="Arial" w:hAnsi="Arial" w:cs="Arial"/>
                <w:sz w:val="24"/>
                <w:szCs w:val="24"/>
              </w:rPr>
              <w:t>Celkový počet odvolání v rámci přijímacího řízení – zápis do 1. tříd (dubnový zápis do ZŠ)</w:t>
            </w:r>
          </w:p>
        </w:tc>
        <w:tc>
          <w:tcPr>
            <w:tcW w:w="1559" w:type="dxa"/>
          </w:tcPr>
          <w:p w:rsidR="00530F0E" w:rsidRDefault="00067CC0">
            <w:pPr>
              <w:rPr>
                <w:rFonts w:ascii="Arial" w:eastAsia="Arial" w:hAnsi="Arial" w:cs="Arial"/>
                <w:sz w:val="24"/>
                <w:szCs w:val="24"/>
              </w:rPr>
            </w:pPr>
            <w:r>
              <w:rPr>
                <w:rFonts w:ascii="Arial" w:eastAsia="Arial" w:hAnsi="Arial" w:cs="Arial"/>
                <w:sz w:val="24"/>
                <w:szCs w:val="24"/>
              </w:rPr>
              <w:t> </w:t>
            </w:r>
          </w:p>
        </w:tc>
      </w:tr>
      <w:tr w:rsidR="00530F0E">
        <w:trPr>
          <w:trHeight w:val="264"/>
        </w:trPr>
        <w:tc>
          <w:tcPr>
            <w:tcW w:w="7763" w:type="dxa"/>
          </w:tcPr>
          <w:p w:rsidR="00530F0E" w:rsidRDefault="00067CC0">
            <w:pPr>
              <w:rPr>
                <w:rFonts w:ascii="Arial" w:eastAsia="Arial" w:hAnsi="Arial" w:cs="Arial"/>
                <w:sz w:val="24"/>
                <w:szCs w:val="24"/>
              </w:rPr>
            </w:pPr>
            <w:r>
              <w:rPr>
                <w:rFonts w:ascii="Arial" w:eastAsia="Arial" w:hAnsi="Arial" w:cs="Arial"/>
                <w:sz w:val="24"/>
                <w:szCs w:val="24"/>
              </w:rPr>
              <w:t xml:space="preserve">        z toho vyřešeno </w:t>
            </w:r>
            <w:proofErr w:type="spellStart"/>
            <w:r>
              <w:rPr>
                <w:rFonts w:ascii="Arial" w:eastAsia="Arial" w:hAnsi="Arial" w:cs="Arial"/>
                <w:sz w:val="24"/>
                <w:szCs w:val="24"/>
              </w:rPr>
              <w:t>autoremedurou</w:t>
            </w:r>
            <w:proofErr w:type="spellEnd"/>
          </w:p>
        </w:tc>
        <w:tc>
          <w:tcPr>
            <w:tcW w:w="1559" w:type="dxa"/>
          </w:tcPr>
          <w:p w:rsidR="00530F0E" w:rsidRDefault="00067CC0">
            <w:pPr>
              <w:rPr>
                <w:rFonts w:ascii="Arial" w:eastAsia="Arial" w:hAnsi="Arial" w:cs="Arial"/>
                <w:sz w:val="24"/>
                <w:szCs w:val="24"/>
              </w:rPr>
            </w:pPr>
            <w:r>
              <w:rPr>
                <w:rFonts w:ascii="Arial" w:eastAsia="Arial" w:hAnsi="Arial" w:cs="Arial"/>
                <w:sz w:val="24"/>
                <w:szCs w:val="24"/>
              </w:rPr>
              <w:t> 0</w:t>
            </w:r>
          </w:p>
        </w:tc>
      </w:tr>
      <w:tr w:rsidR="00530F0E">
        <w:trPr>
          <w:trHeight w:val="264"/>
        </w:trPr>
        <w:tc>
          <w:tcPr>
            <w:tcW w:w="7763" w:type="dxa"/>
          </w:tcPr>
          <w:p w:rsidR="00530F0E" w:rsidRDefault="00067CC0">
            <w:pPr>
              <w:rPr>
                <w:rFonts w:ascii="Arial" w:eastAsia="Arial" w:hAnsi="Arial" w:cs="Arial"/>
                <w:sz w:val="24"/>
                <w:szCs w:val="24"/>
              </w:rPr>
            </w:pPr>
            <w:r>
              <w:rPr>
                <w:rFonts w:ascii="Arial" w:eastAsia="Arial" w:hAnsi="Arial" w:cs="Arial"/>
                <w:sz w:val="24"/>
                <w:szCs w:val="24"/>
              </w:rPr>
              <w:t xml:space="preserve">        z toho postoupeno krajskému úřadu</w:t>
            </w:r>
          </w:p>
        </w:tc>
        <w:tc>
          <w:tcPr>
            <w:tcW w:w="1559" w:type="dxa"/>
          </w:tcPr>
          <w:p w:rsidR="00530F0E" w:rsidRDefault="00067CC0">
            <w:pPr>
              <w:rPr>
                <w:rFonts w:ascii="Arial" w:eastAsia="Arial" w:hAnsi="Arial" w:cs="Arial"/>
                <w:sz w:val="24"/>
                <w:szCs w:val="24"/>
              </w:rPr>
            </w:pPr>
            <w:r>
              <w:rPr>
                <w:rFonts w:ascii="Arial" w:eastAsia="Arial" w:hAnsi="Arial" w:cs="Arial"/>
                <w:sz w:val="24"/>
                <w:szCs w:val="24"/>
              </w:rPr>
              <w:t> 0</w:t>
            </w:r>
          </w:p>
        </w:tc>
      </w:tr>
    </w:tbl>
    <w:p w:rsidR="00530F0E" w:rsidRDefault="00530F0E">
      <w:pPr>
        <w:rPr>
          <w:rFonts w:ascii="Arial" w:eastAsia="Arial" w:hAnsi="Arial" w:cs="Arial"/>
          <w:sz w:val="24"/>
          <w:szCs w:val="24"/>
        </w:rPr>
      </w:pPr>
    </w:p>
    <w:p w:rsidR="00530F0E" w:rsidRDefault="00530F0E">
      <w:pPr>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t xml:space="preserve">8.0 Údaje o prevenci sociálně patologických jevů, rizikového chování a zajištění podpory dětí, žáků a studentů se speciálními vzdělávacími potřebami, nadaných, mimořádně nadaných a s nárokem na poskytování jazykové přípravy. </w:t>
      </w:r>
    </w:p>
    <w:p w:rsidR="00530F0E" w:rsidRDefault="00067CC0">
      <w:pPr>
        <w:rPr>
          <w:rFonts w:ascii="Arial" w:eastAsia="Arial" w:hAnsi="Arial" w:cs="Arial"/>
          <w:b/>
          <w:sz w:val="24"/>
          <w:szCs w:val="24"/>
        </w:rPr>
      </w:pPr>
      <w:r>
        <w:rPr>
          <w:rFonts w:ascii="Arial" w:eastAsia="Arial" w:hAnsi="Arial" w:cs="Arial"/>
          <w:b/>
          <w:sz w:val="24"/>
          <w:szCs w:val="24"/>
        </w:rPr>
        <w:t xml:space="preserve">Aktivity, preventivní programy zaměřené na agresivitu, šikanu, závislosti, záškoláctví atd., spolupráce s Policií ČR, </w:t>
      </w:r>
      <w:proofErr w:type="spellStart"/>
      <w:r>
        <w:rPr>
          <w:rFonts w:ascii="Arial" w:eastAsia="Arial" w:hAnsi="Arial" w:cs="Arial"/>
          <w:b/>
          <w:sz w:val="24"/>
          <w:szCs w:val="24"/>
        </w:rPr>
        <w:t>OSPODem</w:t>
      </w:r>
      <w:proofErr w:type="spellEnd"/>
      <w:r>
        <w:rPr>
          <w:rFonts w:ascii="Arial" w:eastAsia="Arial" w:hAnsi="Arial" w:cs="Arial"/>
          <w:b/>
          <w:sz w:val="24"/>
          <w:szCs w:val="24"/>
        </w:rPr>
        <w:t xml:space="preserve"> </w:t>
      </w:r>
    </w:p>
    <w:p w:rsidR="00530F0E" w:rsidRDefault="00530F0E">
      <w:pPr>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t>Aktivity, které v minulém školním roce proběhly:</w:t>
      </w:r>
    </w:p>
    <w:p w:rsidR="00530F0E" w:rsidRDefault="00067CC0">
      <w:pPr>
        <w:ind w:left="720"/>
        <w:rPr>
          <w:rFonts w:ascii="Arial" w:eastAsia="Arial" w:hAnsi="Arial" w:cs="Arial"/>
          <w:sz w:val="24"/>
          <w:szCs w:val="24"/>
        </w:rPr>
      </w:pPr>
      <w:r>
        <w:rPr>
          <w:rFonts w:ascii="Arial" w:eastAsia="Arial" w:hAnsi="Arial" w:cs="Arial"/>
          <w:sz w:val="24"/>
          <w:szCs w:val="24"/>
        </w:rPr>
        <w:t xml:space="preserve"> </w:t>
      </w:r>
    </w:p>
    <w:p w:rsidR="00530F0E" w:rsidRDefault="00067CC0">
      <w:pPr>
        <w:numPr>
          <w:ilvl w:val="0"/>
          <w:numId w:val="22"/>
        </w:numPr>
        <w:rPr>
          <w:rFonts w:ascii="Arial" w:eastAsia="Arial" w:hAnsi="Arial" w:cs="Arial"/>
          <w:sz w:val="24"/>
          <w:szCs w:val="24"/>
        </w:rPr>
      </w:pPr>
      <w:r>
        <w:rPr>
          <w:rFonts w:ascii="Arial" w:eastAsia="Arial" w:hAnsi="Arial" w:cs="Arial"/>
          <w:sz w:val="24"/>
          <w:szCs w:val="24"/>
        </w:rPr>
        <w:t>třídnické hodiny, které pomáhají řešit problémy v kolektivech tříd ihned v počátečním stádiu výskytu problému (prezenční i distanční forma)</w:t>
      </w:r>
    </w:p>
    <w:p w:rsidR="00530F0E" w:rsidRDefault="00067CC0">
      <w:pPr>
        <w:numPr>
          <w:ilvl w:val="0"/>
          <w:numId w:val="22"/>
        </w:numPr>
        <w:rPr>
          <w:rFonts w:ascii="Arial" w:eastAsia="Arial" w:hAnsi="Arial" w:cs="Arial"/>
          <w:sz w:val="24"/>
          <w:szCs w:val="24"/>
        </w:rPr>
      </w:pPr>
      <w:r>
        <w:rPr>
          <w:rFonts w:ascii="Arial" w:eastAsia="Arial" w:hAnsi="Arial" w:cs="Arial"/>
          <w:sz w:val="24"/>
          <w:szCs w:val="24"/>
        </w:rPr>
        <w:t>aktivní práce s třídním kolektivem a následná individuální spolupráce s rizikovými jedinci – zlepšení klimatu ve třídách</w:t>
      </w:r>
    </w:p>
    <w:p w:rsidR="00530F0E" w:rsidRDefault="00067CC0">
      <w:pPr>
        <w:numPr>
          <w:ilvl w:val="0"/>
          <w:numId w:val="22"/>
        </w:numPr>
        <w:rPr>
          <w:rFonts w:ascii="Arial" w:eastAsia="Arial" w:hAnsi="Arial" w:cs="Arial"/>
          <w:sz w:val="24"/>
          <w:szCs w:val="24"/>
        </w:rPr>
      </w:pPr>
      <w:r>
        <w:rPr>
          <w:rFonts w:ascii="Arial" w:eastAsia="Arial" w:hAnsi="Arial" w:cs="Arial"/>
          <w:sz w:val="24"/>
          <w:szCs w:val="24"/>
        </w:rPr>
        <w:t>vyučující se snaží být žákům vzorem v chování, přístupu k práci, trávení volného času</w:t>
      </w:r>
    </w:p>
    <w:p w:rsidR="00530F0E" w:rsidRDefault="00067CC0">
      <w:pPr>
        <w:numPr>
          <w:ilvl w:val="0"/>
          <w:numId w:val="22"/>
        </w:numPr>
        <w:rPr>
          <w:rFonts w:ascii="Arial" w:eastAsia="Arial" w:hAnsi="Arial" w:cs="Arial"/>
          <w:sz w:val="24"/>
          <w:szCs w:val="24"/>
        </w:rPr>
      </w:pPr>
      <w:r>
        <w:rPr>
          <w:rFonts w:ascii="Arial" w:eastAsia="Arial" w:hAnsi="Arial" w:cs="Arial"/>
          <w:sz w:val="24"/>
          <w:szCs w:val="24"/>
        </w:rPr>
        <w:t>práce školního psychologa – působení v třídních kolektivech, spolupráce se žáky i rodiči</w:t>
      </w:r>
    </w:p>
    <w:p w:rsidR="00530F0E" w:rsidRDefault="00067CC0">
      <w:pPr>
        <w:numPr>
          <w:ilvl w:val="0"/>
          <w:numId w:val="22"/>
        </w:numPr>
        <w:rPr>
          <w:rFonts w:ascii="Arial" w:eastAsia="Arial" w:hAnsi="Arial" w:cs="Arial"/>
          <w:sz w:val="24"/>
          <w:szCs w:val="24"/>
        </w:rPr>
      </w:pPr>
      <w:r>
        <w:rPr>
          <w:rFonts w:ascii="Arial" w:eastAsia="Arial" w:hAnsi="Arial" w:cs="Arial"/>
          <w:sz w:val="24"/>
          <w:szCs w:val="24"/>
        </w:rPr>
        <w:t>práce speciálního pedagoga – spolupráce se žáky i rodiči</w:t>
      </w:r>
    </w:p>
    <w:p w:rsidR="00530F0E" w:rsidRDefault="00067CC0">
      <w:pPr>
        <w:numPr>
          <w:ilvl w:val="0"/>
          <w:numId w:val="22"/>
        </w:numPr>
        <w:rPr>
          <w:rFonts w:ascii="Arial" w:eastAsia="Arial" w:hAnsi="Arial" w:cs="Arial"/>
          <w:sz w:val="24"/>
          <w:szCs w:val="24"/>
        </w:rPr>
      </w:pPr>
      <w:r>
        <w:rPr>
          <w:rFonts w:ascii="Arial" w:eastAsia="Arial" w:hAnsi="Arial" w:cs="Arial"/>
          <w:sz w:val="24"/>
          <w:szCs w:val="24"/>
        </w:rPr>
        <w:t>adaptační programy pro 1. ročníky</w:t>
      </w:r>
    </w:p>
    <w:p w:rsidR="00530F0E" w:rsidRDefault="00067CC0">
      <w:pPr>
        <w:numPr>
          <w:ilvl w:val="0"/>
          <w:numId w:val="22"/>
        </w:numPr>
        <w:rPr>
          <w:rFonts w:ascii="Arial" w:eastAsia="Arial" w:hAnsi="Arial" w:cs="Arial"/>
          <w:sz w:val="24"/>
          <w:szCs w:val="24"/>
        </w:rPr>
      </w:pPr>
      <w:r>
        <w:rPr>
          <w:rFonts w:ascii="Arial" w:eastAsia="Arial" w:hAnsi="Arial" w:cs="Arial"/>
          <w:sz w:val="24"/>
          <w:szCs w:val="24"/>
        </w:rPr>
        <w:t>preventivní programy zaměřené na digitální výchovu (7. - 9. ročníky), poruchy příjmu potravy (dívky 8. ročníků), sexuálně přenosné nemoci a antikoncepci (9. ročníky), vztahy v kolektivu (3. a 4. ročníky)</w:t>
      </w:r>
    </w:p>
    <w:p w:rsidR="00530F0E" w:rsidRDefault="00530F0E">
      <w:pPr>
        <w:shd w:val="clear" w:color="auto" w:fill="FFFFFF"/>
        <w:ind w:firstLine="360"/>
        <w:jc w:val="both"/>
        <w:rPr>
          <w:rFonts w:ascii="Arial" w:eastAsia="Arial" w:hAnsi="Arial" w:cs="Arial"/>
          <w:sz w:val="24"/>
          <w:szCs w:val="24"/>
        </w:rPr>
      </w:pPr>
    </w:p>
    <w:p w:rsidR="00530F0E" w:rsidRDefault="00067CC0">
      <w:pPr>
        <w:shd w:val="clear" w:color="auto" w:fill="FFFFFF"/>
        <w:ind w:firstLine="360"/>
        <w:jc w:val="both"/>
        <w:rPr>
          <w:rFonts w:ascii="Arial" w:eastAsia="Arial" w:hAnsi="Arial" w:cs="Arial"/>
          <w:sz w:val="24"/>
          <w:szCs w:val="24"/>
        </w:rPr>
      </w:pPr>
      <w:r>
        <w:rPr>
          <w:rFonts w:ascii="Arial" w:eastAsia="Arial" w:hAnsi="Arial" w:cs="Arial"/>
          <w:sz w:val="24"/>
          <w:szCs w:val="24"/>
        </w:rPr>
        <w:t>V úvodu školního roku proběhly adaptační programy v přípravné třídě a v prvních třídách.</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Inovované programy měly za úkol seznámit žáky mezi sebou, seznámit je s paní učitelkou i novým školním prostředím a také jim představit školní psycholožku a školní speciální pedagogy, se kterými děti přijdou během svého pobytu ve škole do kontaktu.</w:t>
      </w:r>
    </w:p>
    <w:p w:rsidR="00530F0E" w:rsidRDefault="00530F0E">
      <w:pPr>
        <w:rPr>
          <w:rFonts w:ascii="Arial" w:eastAsia="Arial" w:hAnsi="Arial" w:cs="Arial"/>
          <w:b/>
          <w:color w:val="00B0F0"/>
          <w:sz w:val="24"/>
          <w:szCs w:val="24"/>
        </w:rPr>
      </w:pPr>
    </w:p>
    <w:p w:rsidR="00A62781" w:rsidRDefault="00A62781">
      <w:pPr>
        <w:rPr>
          <w:rFonts w:ascii="Arial" w:eastAsia="Arial" w:hAnsi="Arial" w:cs="Arial"/>
          <w:b/>
          <w:sz w:val="24"/>
          <w:szCs w:val="24"/>
        </w:rPr>
      </w:pPr>
    </w:p>
    <w:p w:rsidR="00A62781" w:rsidRDefault="00A62781">
      <w:pPr>
        <w:rPr>
          <w:rFonts w:ascii="Arial" w:eastAsia="Arial" w:hAnsi="Arial" w:cs="Arial"/>
          <w:b/>
          <w:sz w:val="24"/>
          <w:szCs w:val="24"/>
        </w:rPr>
      </w:pPr>
    </w:p>
    <w:p w:rsidR="00A62781" w:rsidRDefault="00A62781">
      <w:pPr>
        <w:rPr>
          <w:rFonts w:ascii="Arial" w:eastAsia="Arial" w:hAnsi="Arial" w:cs="Arial"/>
          <w:b/>
          <w:sz w:val="24"/>
          <w:szCs w:val="24"/>
        </w:rPr>
      </w:pPr>
    </w:p>
    <w:p w:rsidR="00A62781" w:rsidRDefault="00A62781">
      <w:pPr>
        <w:rPr>
          <w:rFonts w:ascii="Arial" w:eastAsia="Arial" w:hAnsi="Arial" w:cs="Arial"/>
          <w:b/>
          <w:sz w:val="24"/>
          <w:szCs w:val="24"/>
        </w:rPr>
      </w:pPr>
    </w:p>
    <w:p w:rsidR="00A62781" w:rsidRDefault="00A62781">
      <w:pPr>
        <w:rPr>
          <w:rFonts w:ascii="Arial" w:eastAsia="Arial" w:hAnsi="Arial" w:cs="Arial"/>
          <w:b/>
          <w:sz w:val="24"/>
          <w:szCs w:val="24"/>
        </w:rPr>
      </w:pPr>
    </w:p>
    <w:p w:rsidR="00A62781" w:rsidRDefault="00A62781">
      <w:pPr>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lastRenderedPageBreak/>
        <w:t>Zajištění podpory žáků se speciálními vzdělávacími potřebami</w:t>
      </w:r>
    </w:p>
    <w:p w:rsidR="00530F0E" w:rsidRDefault="00530F0E">
      <w:pPr>
        <w:shd w:val="clear" w:color="auto" w:fill="FFFFFF"/>
        <w:ind w:firstLine="360"/>
        <w:jc w:val="both"/>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vzdělávání žáků se SVP</w:t>
      </w:r>
    </w:p>
    <w:tbl>
      <w:tblPr>
        <w:tblStyle w:val="af"/>
        <w:tblW w:w="9024"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4"/>
        <w:gridCol w:w="4900"/>
      </w:tblGrid>
      <w:tr w:rsidR="00530F0E">
        <w:tc>
          <w:tcPr>
            <w:tcW w:w="4124" w:type="dxa"/>
          </w:tcPr>
          <w:p w:rsidR="00530F0E" w:rsidRDefault="00530F0E">
            <w:pPr>
              <w:rPr>
                <w:rFonts w:ascii="Arial" w:eastAsia="Arial" w:hAnsi="Arial" w:cs="Arial"/>
                <w:sz w:val="24"/>
                <w:szCs w:val="24"/>
              </w:rPr>
            </w:pPr>
          </w:p>
        </w:tc>
        <w:tc>
          <w:tcPr>
            <w:tcW w:w="4900" w:type="dxa"/>
          </w:tcPr>
          <w:p w:rsidR="00530F0E" w:rsidRDefault="00067CC0">
            <w:pPr>
              <w:rPr>
                <w:rFonts w:ascii="Arial" w:eastAsia="Arial" w:hAnsi="Arial" w:cs="Arial"/>
                <w:sz w:val="24"/>
                <w:szCs w:val="24"/>
              </w:rPr>
            </w:pPr>
            <w:r>
              <w:rPr>
                <w:rFonts w:ascii="Arial" w:eastAsia="Arial" w:hAnsi="Arial" w:cs="Arial"/>
                <w:sz w:val="24"/>
                <w:szCs w:val="24"/>
              </w:rPr>
              <w:t>Žáci s podpůrnými opatřeními</w:t>
            </w:r>
          </w:p>
        </w:tc>
      </w:tr>
      <w:tr w:rsidR="00530F0E">
        <w:tc>
          <w:tcPr>
            <w:tcW w:w="4124" w:type="dxa"/>
          </w:tcPr>
          <w:p w:rsidR="00530F0E" w:rsidRDefault="00067CC0">
            <w:pPr>
              <w:rPr>
                <w:rFonts w:ascii="Arial" w:eastAsia="Arial" w:hAnsi="Arial" w:cs="Arial"/>
                <w:sz w:val="24"/>
                <w:szCs w:val="24"/>
              </w:rPr>
            </w:pPr>
            <w:proofErr w:type="gramStart"/>
            <w:r>
              <w:rPr>
                <w:rFonts w:ascii="Arial" w:eastAsia="Arial" w:hAnsi="Arial" w:cs="Arial"/>
                <w:sz w:val="24"/>
                <w:szCs w:val="24"/>
              </w:rPr>
              <w:t>1.stupeň</w:t>
            </w:r>
            <w:proofErr w:type="gramEnd"/>
          </w:p>
        </w:tc>
        <w:tc>
          <w:tcPr>
            <w:tcW w:w="4900" w:type="dxa"/>
          </w:tcPr>
          <w:p w:rsidR="00530F0E" w:rsidRDefault="00067CC0">
            <w:pPr>
              <w:rPr>
                <w:rFonts w:ascii="Arial" w:eastAsia="Arial" w:hAnsi="Arial" w:cs="Arial"/>
                <w:sz w:val="24"/>
                <w:szCs w:val="24"/>
              </w:rPr>
            </w:pPr>
            <w:r>
              <w:rPr>
                <w:rFonts w:ascii="Arial" w:eastAsia="Arial" w:hAnsi="Arial" w:cs="Arial"/>
                <w:sz w:val="24"/>
                <w:szCs w:val="24"/>
              </w:rPr>
              <w:t>21</w:t>
            </w:r>
          </w:p>
        </w:tc>
      </w:tr>
      <w:tr w:rsidR="00530F0E">
        <w:tc>
          <w:tcPr>
            <w:tcW w:w="4124" w:type="dxa"/>
          </w:tcPr>
          <w:p w:rsidR="00530F0E" w:rsidRDefault="00067CC0">
            <w:pPr>
              <w:rPr>
                <w:rFonts w:ascii="Arial" w:eastAsia="Arial" w:hAnsi="Arial" w:cs="Arial"/>
                <w:sz w:val="24"/>
                <w:szCs w:val="24"/>
              </w:rPr>
            </w:pPr>
            <w:r>
              <w:rPr>
                <w:rFonts w:ascii="Arial" w:eastAsia="Arial" w:hAnsi="Arial" w:cs="Arial"/>
                <w:sz w:val="24"/>
                <w:szCs w:val="24"/>
              </w:rPr>
              <w:t>2. stupeň - 3. stupeň</w:t>
            </w:r>
          </w:p>
        </w:tc>
        <w:tc>
          <w:tcPr>
            <w:tcW w:w="4900" w:type="dxa"/>
          </w:tcPr>
          <w:p w:rsidR="00530F0E" w:rsidRDefault="00067CC0">
            <w:pPr>
              <w:rPr>
                <w:rFonts w:ascii="Arial" w:eastAsia="Arial" w:hAnsi="Arial" w:cs="Arial"/>
                <w:sz w:val="24"/>
                <w:szCs w:val="24"/>
              </w:rPr>
            </w:pPr>
            <w:r>
              <w:rPr>
                <w:rFonts w:ascii="Arial" w:eastAsia="Arial" w:hAnsi="Arial" w:cs="Arial"/>
                <w:sz w:val="24"/>
                <w:szCs w:val="24"/>
              </w:rPr>
              <w:t>115</w:t>
            </w:r>
          </w:p>
        </w:tc>
      </w:tr>
      <w:tr w:rsidR="00530F0E">
        <w:tc>
          <w:tcPr>
            <w:tcW w:w="4124" w:type="dxa"/>
          </w:tcPr>
          <w:p w:rsidR="00530F0E" w:rsidRDefault="00067CC0">
            <w:pPr>
              <w:rPr>
                <w:rFonts w:ascii="Arial" w:eastAsia="Arial" w:hAnsi="Arial" w:cs="Arial"/>
                <w:sz w:val="24"/>
                <w:szCs w:val="24"/>
              </w:rPr>
            </w:pPr>
            <w:r>
              <w:rPr>
                <w:rFonts w:ascii="Arial" w:eastAsia="Arial" w:hAnsi="Arial" w:cs="Arial"/>
                <w:sz w:val="24"/>
                <w:szCs w:val="24"/>
              </w:rPr>
              <w:t>4. stupeň</w:t>
            </w:r>
          </w:p>
        </w:tc>
        <w:tc>
          <w:tcPr>
            <w:tcW w:w="4900" w:type="dxa"/>
          </w:tcPr>
          <w:p w:rsidR="00530F0E" w:rsidRDefault="00067CC0">
            <w:pPr>
              <w:rPr>
                <w:rFonts w:ascii="Arial" w:eastAsia="Arial" w:hAnsi="Arial" w:cs="Arial"/>
                <w:sz w:val="24"/>
                <w:szCs w:val="24"/>
              </w:rPr>
            </w:pPr>
            <w:r>
              <w:rPr>
                <w:rFonts w:ascii="Arial" w:eastAsia="Arial" w:hAnsi="Arial" w:cs="Arial"/>
                <w:sz w:val="24"/>
                <w:szCs w:val="24"/>
              </w:rPr>
              <w:t>3</w:t>
            </w:r>
          </w:p>
        </w:tc>
      </w:tr>
      <w:tr w:rsidR="00530F0E">
        <w:trPr>
          <w:trHeight w:val="260"/>
        </w:trPr>
        <w:tc>
          <w:tcPr>
            <w:tcW w:w="4124" w:type="dxa"/>
          </w:tcPr>
          <w:p w:rsidR="00530F0E" w:rsidRDefault="00067CC0">
            <w:pPr>
              <w:rPr>
                <w:rFonts w:ascii="Arial" w:eastAsia="Arial" w:hAnsi="Arial" w:cs="Arial"/>
                <w:sz w:val="24"/>
                <w:szCs w:val="24"/>
              </w:rPr>
            </w:pPr>
            <w:r>
              <w:rPr>
                <w:rFonts w:ascii="Arial" w:eastAsia="Arial" w:hAnsi="Arial" w:cs="Arial"/>
                <w:sz w:val="24"/>
                <w:szCs w:val="24"/>
              </w:rPr>
              <w:t>Celkem</w:t>
            </w:r>
          </w:p>
        </w:tc>
        <w:tc>
          <w:tcPr>
            <w:tcW w:w="4900" w:type="dxa"/>
          </w:tcPr>
          <w:p w:rsidR="00530F0E" w:rsidRDefault="00067CC0">
            <w:pPr>
              <w:rPr>
                <w:rFonts w:ascii="Arial" w:eastAsia="Arial" w:hAnsi="Arial" w:cs="Arial"/>
                <w:sz w:val="24"/>
                <w:szCs w:val="24"/>
              </w:rPr>
            </w:pPr>
            <w:r>
              <w:rPr>
                <w:rFonts w:ascii="Arial" w:eastAsia="Arial" w:hAnsi="Arial" w:cs="Arial"/>
                <w:sz w:val="24"/>
                <w:szCs w:val="24"/>
              </w:rPr>
              <w:t>139</w:t>
            </w:r>
          </w:p>
        </w:tc>
      </w:tr>
    </w:tbl>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 </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Během prvních týdnů proběhly metodické náslechy školního speciálního pedagoga ve třídách se žáky s různými stupni PO. Náslechy byly zaměřeny na podporu vyučujících a asistentů pedagoga a aplikaci vhodných podpůrných opatření. Během listopadu a prosince proběhlo depistážní šetření v prvních třídách. Toto krátké šetření bylo zaměřeno na sluchovou analýzu a syntézu, na sluchovou diferenciaci, orientaci v prostoru, správný úchop a úroveň </w:t>
      </w:r>
      <w:proofErr w:type="spellStart"/>
      <w:r>
        <w:rPr>
          <w:rFonts w:ascii="Arial" w:eastAsia="Arial" w:hAnsi="Arial" w:cs="Arial"/>
          <w:sz w:val="24"/>
          <w:szCs w:val="24"/>
        </w:rPr>
        <w:t>grafomotoriky</w:t>
      </w:r>
      <w:proofErr w:type="spellEnd"/>
      <w:r>
        <w:rPr>
          <w:rFonts w:ascii="Arial" w:eastAsia="Arial" w:hAnsi="Arial" w:cs="Arial"/>
          <w:sz w:val="24"/>
          <w:szCs w:val="24"/>
        </w:rPr>
        <w:t xml:space="preserve"> a řeči. Cílem těchto šetření je zachytit děti ohrožené školním neúspěchem – děti, jejichž výkony nejsou na úrovni, na které by měly být a objevují se deficity v některých oblastech. S oslabenými oblastmi jsou následně seznámeni rodiče a zároveň je rodičům doporučeno a vysvětleno procvičování dané oblasti. S výsledky byli seznámeni třídní učitelé a některé děti byly poté zařazeny do doučování. Děti, u kterých byly zjištěny některé nevyzrálé oblasti, budou sledovány i ve druhé třídě a bude jim poskytnuta případná další podpora.</w:t>
      </w:r>
    </w:p>
    <w:p w:rsidR="00530F0E" w:rsidRDefault="00530F0E">
      <w:pPr>
        <w:shd w:val="clear" w:color="auto" w:fill="FFFFFF"/>
        <w:jc w:val="both"/>
        <w:rPr>
          <w:rFonts w:ascii="Arial" w:eastAsia="Arial" w:hAnsi="Arial" w:cs="Arial"/>
          <w:b/>
          <w:sz w:val="24"/>
          <w:szCs w:val="24"/>
        </w:rPr>
      </w:pP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Konzultace s rodiči probíhaly nad výsledky diagnostik, nad PO1 a nad IVP. Osvědčily se nám konzultace v tandemu třídní učitel a speciální pedagog. Důraz byl kladen na doporučení pro práci doma včetně doporučení a připravení konkrétních materiálů. </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V tomto školním roce proběhly také ukázkové hodiny speciálně pedagogické péče pro studenty </w:t>
      </w:r>
      <w:proofErr w:type="spellStart"/>
      <w:r>
        <w:rPr>
          <w:rFonts w:ascii="Arial" w:eastAsia="Arial" w:hAnsi="Arial" w:cs="Arial"/>
          <w:sz w:val="24"/>
          <w:szCs w:val="24"/>
        </w:rPr>
        <w:t>PdF</w:t>
      </w:r>
      <w:proofErr w:type="spellEnd"/>
      <w:r>
        <w:rPr>
          <w:rFonts w:ascii="Arial" w:eastAsia="Arial" w:hAnsi="Arial" w:cs="Arial"/>
          <w:sz w:val="24"/>
          <w:szCs w:val="24"/>
        </w:rPr>
        <w:t> a náslechy studentů v hodinách speciálně pedagogické péče. Konzultace s pedagogy a asistenty pedagogů probíhaly podle potřeby během celého školního roku na metodických sdruženích i podle individuální potřeby.</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Opět byly realizovány, dle potřeb žáků a dle doporučení PPP, plány pedagogické podpory a individuální vzdělávací plány.</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Konzultace v rámci školního poradenského pracoviště – nadále pokračuje úzká spolupráce školních speciálních pedagogů, psychologů, výchovného poradce a metodika prevence.</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Metodická setkání probíhala během celého školního roku.</w:t>
      </w:r>
    </w:p>
    <w:p w:rsidR="00530F0E" w:rsidRDefault="00530F0E">
      <w:pPr>
        <w:rPr>
          <w:rFonts w:ascii="Arial" w:eastAsia="Arial" w:hAnsi="Arial" w:cs="Arial"/>
          <w:b/>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U zájemců v 9. třídách proběhla v měsíci listopadu také psychologická diagnostika profesní orientace formou testování. Službu využila většina žáků 9. tříd, kteří měli zájem při výběru školy zohlednit výsledky testů nadání, osobnostních charakteristik a zájmového zaměření. Postupně byly zpracovány výsledky testování a následně konzultovány se žáky a rodiči.</w:t>
      </w:r>
    </w:p>
    <w:p w:rsidR="00530F0E" w:rsidRDefault="00067CC0">
      <w:pPr>
        <w:jc w:val="both"/>
        <w:rPr>
          <w:rFonts w:ascii="Arial" w:eastAsia="Arial" w:hAnsi="Arial" w:cs="Arial"/>
          <w:sz w:val="24"/>
          <w:szCs w:val="24"/>
        </w:rPr>
      </w:pPr>
      <w:r>
        <w:rPr>
          <w:rFonts w:ascii="Arial" w:eastAsia="Arial" w:hAnsi="Arial" w:cs="Arial"/>
          <w:sz w:val="24"/>
          <w:szCs w:val="24"/>
        </w:rPr>
        <w:t xml:space="preserve">V individuální psychologické péči bylo letos 130 žáků. Potřebovali intenzivnější podporu především v rozvíjení emoční zralosti a sebeřízení. Dále se psychologická péče týkala zejména rodinných problémů a z toho vyplývající úzkostné </w:t>
      </w:r>
      <w:proofErr w:type="spellStart"/>
      <w:r>
        <w:rPr>
          <w:rFonts w:ascii="Arial" w:eastAsia="Arial" w:hAnsi="Arial" w:cs="Arial"/>
          <w:sz w:val="24"/>
          <w:szCs w:val="24"/>
        </w:rPr>
        <w:t>symptomatiky</w:t>
      </w:r>
      <w:proofErr w:type="spellEnd"/>
      <w:r>
        <w:rPr>
          <w:rFonts w:ascii="Arial" w:eastAsia="Arial" w:hAnsi="Arial" w:cs="Arial"/>
          <w:sz w:val="24"/>
          <w:szCs w:val="24"/>
        </w:rPr>
        <w:t xml:space="preserve">, vztahových problémů ve třídách, event. ohrožení školním neúspěchem. V průběhu roku proběhlo celkem 60 konzultací s rodiči. Důvodem byly především výchovné problémy, změny v rodinném prostředí, vztahové problémy ve třídě a profesní volba žáků. </w:t>
      </w:r>
    </w:p>
    <w:p w:rsidR="00530F0E" w:rsidRDefault="00067CC0">
      <w:pPr>
        <w:jc w:val="both"/>
        <w:rPr>
          <w:rFonts w:ascii="Arial" w:eastAsia="Arial" w:hAnsi="Arial" w:cs="Arial"/>
          <w:sz w:val="25"/>
          <w:szCs w:val="25"/>
        </w:rPr>
      </w:pPr>
      <w:r>
        <w:rPr>
          <w:rFonts w:ascii="Arial" w:eastAsia="Arial" w:hAnsi="Arial" w:cs="Arial"/>
          <w:sz w:val="25"/>
          <w:szCs w:val="25"/>
        </w:rPr>
        <w:t>Školní psycholožka spolupracovala se všemi pedagogy, zejména s třídními učiteli a asistenty jednotlivé třídy, zajistila 10 hodin externích programů. Průběžně si rozšiřovala vzdělání prostřednictvím různých seminářů a absolvovala Psychoterapeutický výcvik.</w:t>
      </w:r>
    </w:p>
    <w:p w:rsidR="00530F0E" w:rsidRDefault="00530F0E">
      <w:pPr>
        <w:jc w:val="both"/>
        <w:rPr>
          <w:rFonts w:ascii="Arial" w:eastAsia="Arial" w:hAnsi="Arial" w:cs="Arial"/>
          <w:sz w:val="25"/>
          <w:szCs w:val="25"/>
        </w:rPr>
      </w:pPr>
    </w:p>
    <w:p w:rsidR="00530F0E" w:rsidRDefault="00067CC0">
      <w:pPr>
        <w:rPr>
          <w:rFonts w:ascii="Arial" w:eastAsia="Arial" w:hAnsi="Arial" w:cs="Arial"/>
          <w:b/>
          <w:sz w:val="24"/>
          <w:szCs w:val="24"/>
        </w:rPr>
      </w:pPr>
      <w:r>
        <w:rPr>
          <w:rFonts w:ascii="Arial" w:eastAsia="Arial" w:hAnsi="Arial" w:cs="Arial"/>
          <w:b/>
          <w:sz w:val="24"/>
          <w:szCs w:val="24"/>
        </w:rPr>
        <w:t xml:space="preserve">Práce s nadanými a mimořádně nadanými žáky </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V rámci podpory žáků s nadáním absolvovali učitelé školení na podporu práce s těmito dětmi. Na konci roku pak proběhlo testování žáků 4. a 5. ročníků testovacím systémem </w:t>
      </w:r>
      <w:proofErr w:type="spellStart"/>
      <w:r>
        <w:rPr>
          <w:rFonts w:ascii="Arial" w:eastAsia="Arial" w:hAnsi="Arial" w:cs="Arial"/>
          <w:sz w:val="24"/>
          <w:szCs w:val="24"/>
        </w:rPr>
        <w:t>Invenio</w:t>
      </w:r>
      <w:proofErr w:type="spellEnd"/>
      <w:r>
        <w:rPr>
          <w:rFonts w:ascii="Arial" w:eastAsia="Arial" w:hAnsi="Arial" w:cs="Arial"/>
          <w:sz w:val="24"/>
          <w:szCs w:val="24"/>
        </w:rPr>
        <w:t>. Přihlášení žáci absolvovali testy logického myšlení a efektivity učení. Rodičům přihlášených dětí došly výsledky po otestování, škola dostala závěrečnou zprávu z testování, která obsahuje mimo jiné grafy s anonymními výsledky jednotlivých tříd pro každou ze zadaných diagnostických her a nominované výrazně nadprůměrné žáky, pokud se je podařilo diagnostikovat.</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Poskytování jazykové přípravy žáků – cizinců</w:t>
      </w:r>
    </w:p>
    <w:p w:rsidR="00530F0E" w:rsidRDefault="00067CC0">
      <w:pPr>
        <w:jc w:val="both"/>
        <w:rPr>
          <w:rFonts w:ascii="Arial" w:eastAsia="Arial" w:hAnsi="Arial" w:cs="Arial"/>
          <w:sz w:val="24"/>
          <w:szCs w:val="24"/>
        </w:rPr>
      </w:pPr>
      <w:r>
        <w:rPr>
          <w:rFonts w:ascii="Arial" w:eastAsia="Arial" w:hAnsi="Arial" w:cs="Arial"/>
          <w:sz w:val="24"/>
          <w:szCs w:val="24"/>
        </w:rPr>
        <w:t>Škola není určena jako škola pro bezplatnou jazykovou přípravu. Ve škole bylo vzděláváno 17</w:t>
      </w:r>
      <w:r>
        <w:rPr>
          <w:rFonts w:ascii="Arial" w:eastAsia="Arial" w:hAnsi="Arial" w:cs="Arial"/>
          <w:color w:val="FF0000"/>
          <w:sz w:val="24"/>
          <w:szCs w:val="24"/>
        </w:rPr>
        <w:t xml:space="preserve"> </w:t>
      </w:r>
      <w:r>
        <w:rPr>
          <w:rFonts w:ascii="Arial" w:eastAsia="Arial" w:hAnsi="Arial" w:cs="Arial"/>
          <w:sz w:val="24"/>
          <w:szCs w:val="24"/>
        </w:rPr>
        <w:t>žáků s OMJ (jejich mateřským jazykem byla ukrajinština, hindština, angličtina, ruština, arabština). Těmto žákům byla poskytována podpora prostřednictvím výuky pro cizince z PO, dále se jim věnovala ukrajinská asistentka a rozvoj českého jazyka byl podporován formou kroužku financovaného z NPO. způsobem jim byla poskytnuta (distančně, prezenčně)</w:t>
      </w:r>
    </w:p>
    <w:p w:rsidR="00530F0E" w:rsidRDefault="00530F0E">
      <w:pPr>
        <w:jc w:val="both"/>
        <w:rPr>
          <w:rFonts w:ascii="Arial" w:eastAsia="Arial" w:hAnsi="Arial" w:cs="Arial"/>
          <w:b/>
          <w:sz w:val="24"/>
          <w:szCs w:val="24"/>
        </w:rPr>
      </w:pPr>
    </w:p>
    <w:p w:rsidR="00530F0E" w:rsidRDefault="00067CC0">
      <w:pPr>
        <w:numPr>
          <w:ilvl w:val="0"/>
          <w:numId w:val="27"/>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Údaje o dalších aktivitách a prezentaci školy/zařízení na veřejnosti</w:t>
      </w:r>
    </w:p>
    <w:p w:rsidR="00530F0E" w:rsidRDefault="00530F0E">
      <w:pPr>
        <w:pBdr>
          <w:top w:val="nil"/>
          <w:left w:val="nil"/>
          <w:bottom w:val="nil"/>
          <w:right w:val="nil"/>
          <w:between w:val="nil"/>
        </w:pBdr>
        <w:rPr>
          <w:rFonts w:ascii="Arial" w:eastAsia="Arial" w:hAnsi="Arial" w:cs="Arial"/>
          <w:i/>
          <w:sz w:val="24"/>
          <w:szCs w:val="24"/>
        </w:rPr>
      </w:pPr>
    </w:p>
    <w:p w:rsidR="00530F0E" w:rsidRDefault="00067CC0">
      <w:pPr>
        <w:pBdr>
          <w:top w:val="nil"/>
          <w:left w:val="nil"/>
          <w:bottom w:val="nil"/>
          <w:right w:val="nil"/>
          <w:between w:val="nil"/>
        </w:pBdr>
        <w:rPr>
          <w:rFonts w:ascii="Arial" w:eastAsia="Arial" w:hAnsi="Arial" w:cs="Arial"/>
          <w:i/>
          <w:sz w:val="24"/>
          <w:szCs w:val="24"/>
        </w:rPr>
      </w:pPr>
      <w:r>
        <w:rPr>
          <w:rFonts w:ascii="Arial" w:eastAsia="Arial" w:hAnsi="Arial" w:cs="Arial"/>
          <w:i/>
          <w:sz w:val="24"/>
          <w:szCs w:val="24"/>
        </w:rPr>
        <w:t>Účast na soutěžích a přehlídkách</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„Pěšky do školy“ - celostátní soutěž v rámci dopravní výchovy pro žáky 1. stupně v rámci Evropského dne mobility </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“Bosonožský slavík” - školní kolo pěvecké soutěže</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Starolískovecká</w:t>
      </w:r>
      <w:proofErr w:type="spellEnd"/>
      <w:r>
        <w:rPr>
          <w:rFonts w:ascii="Arial" w:eastAsia="Arial" w:hAnsi="Arial" w:cs="Arial"/>
          <w:sz w:val="24"/>
          <w:szCs w:val="24"/>
        </w:rPr>
        <w:t xml:space="preserve"> superstar” - pěvecká soutěž základních škol MČ Starý Lískovec (umístění žáka na 3. místě)</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florbal - soutěž SBOŠ, výběr žáků 8. a 9. R (1. místo)</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plavecké závody organizované SBOŠ pro žáky 1. stupně </w:t>
      </w:r>
    </w:p>
    <w:p w:rsidR="00530F0E" w:rsidRDefault="00067CC0">
      <w:pPr>
        <w:numPr>
          <w:ilvl w:val="0"/>
          <w:numId w:val="5"/>
        </w:numPr>
        <w:rPr>
          <w:rFonts w:ascii="Arial" w:eastAsia="Arial" w:hAnsi="Arial" w:cs="Arial"/>
          <w:sz w:val="24"/>
          <w:szCs w:val="24"/>
        </w:rPr>
      </w:pPr>
      <w:r>
        <w:rPr>
          <w:rFonts w:ascii="Arial" w:eastAsia="Arial" w:hAnsi="Arial" w:cs="Arial"/>
          <w:sz w:val="24"/>
          <w:szCs w:val="24"/>
        </w:rPr>
        <w:t>školní kolo olympiády v českém jazyce</w:t>
      </w:r>
    </w:p>
    <w:p w:rsidR="00530F0E" w:rsidRDefault="00067CC0">
      <w:pPr>
        <w:numPr>
          <w:ilvl w:val="0"/>
          <w:numId w:val="5"/>
        </w:numPr>
        <w:rPr>
          <w:rFonts w:ascii="Arial" w:eastAsia="Arial" w:hAnsi="Arial" w:cs="Arial"/>
          <w:sz w:val="24"/>
          <w:szCs w:val="24"/>
        </w:rPr>
      </w:pPr>
      <w:r>
        <w:rPr>
          <w:rFonts w:ascii="Arial" w:eastAsia="Arial" w:hAnsi="Arial" w:cs="Arial"/>
          <w:sz w:val="24"/>
          <w:szCs w:val="24"/>
        </w:rPr>
        <w:t>školní kolo čtenářské soutěže “Babylon”, účast v městském kole na ZŠ Kuldova</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Pythagoriáda</w:t>
      </w:r>
      <w:proofErr w:type="spellEnd"/>
      <w:r>
        <w:rPr>
          <w:rFonts w:ascii="Arial" w:eastAsia="Arial" w:hAnsi="Arial" w:cs="Arial"/>
          <w:sz w:val="24"/>
          <w:szCs w:val="24"/>
        </w:rPr>
        <w:t>” - školní kolo</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“Liga deskových her” (MMB - městské kolo)</w:t>
      </w:r>
    </w:p>
    <w:p w:rsidR="00530F0E" w:rsidRDefault="00067CC0">
      <w:pPr>
        <w:numPr>
          <w:ilvl w:val="0"/>
          <w:numId w:val="5"/>
        </w:numPr>
        <w:pBdr>
          <w:top w:val="nil"/>
          <w:left w:val="nil"/>
          <w:bottom w:val="nil"/>
          <w:right w:val="nil"/>
          <w:between w:val="nil"/>
        </w:pBdr>
        <w:rPr>
          <w:rFonts w:ascii="Arial" w:eastAsia="Arial" w:hAnsi="Arial" w:cs="Arial"/>
          <w:sz w:val="24"/>
          <w:szCs w:val="24"/>
        </w:rPr>
      </w:pPr>
      <w:proofErr w:type="spellStart"/>
      <w:r>
        <w:rPr>
          <w:rFonts w:ascii="Arial" w:eastAsia="Arial" w:hAnsi="Arial" w:cs="Arial"/>
          <w:sz w:val="24"/>
          <w:szCs w:val="24"/>
        </w:rPr>
        <w:t>Piškvorkiáda</w:t>
      </w:r>
      <w:proofErr w:type="spellEnd"/>
      <w:r>
        <w:rPr>
          <w:rFonts w:ascii="Arial" w:eastAsia="Arial" w:hAnsi="Arial" w:cs="Arial"/>
          <w:sz w:val="24"/>
          <w:szCs w:val="24"/>
        </w:rPr>
        <w:t xml:space="preserve"> - třídní, ročníkové a školní kolo</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Přírodovědný klokan</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Biologická olympiáda - školní kolo</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Zeměpisná olympiáda - školní kolo a následná účast v okresním kole</w:t>
      </w:r>
    </w:p>
    <w:p w:rsidR="00530F0E" w:rsidRDefault="00530F0E">
      <w:pPr>
        <w:pBdr>
          <w:top w:val="nil"/>
          <w:left w:val="nil"/>
          <w:bottom w:val="nil"/>
          <w:right w:val="nil"/>
          <w:between w:val="nil"/>
        </w:pBdr>
        <w:rPr>
          <w:rFonts w:ascii="Arial" w:eastAsia="Arial" w:hAnsi="Arial" w:cs="Arial"/>
          <w:sz w:val="24"/>
          <w:szCs w:val="24"/>
        </w:rPr>
      </w:pPr>
    </w:p>
    <w:p w:rsidR="00530F0E" w:rsidRDefault="00067CC0">
      <w:pPr>
        <w:pBdr>
          <w:top w:val="nil"/>
          <w:left w:val="nil"/>
          <w:bottom w:val="nil"/>
          <w:right w:val="nil"/>
          <w:between w:val="nil"/>
        </w:pBdr>
        <w:rPr>
          <w:rFonts w:ascii="Arial" w:eastAsia="Arial" w:hAnsi="Arial" w:cs="Arial"/>
          <w:i/>
          <w:sz w:val="24"/>
          <w:szCs w:val="24"/>
        </w:rPr>
      </w:pPr>
      <w:r>
        <w:rPr>
          <w:rFonts w:ascii="Arial" w:eastAsia="Arial" w:hAnsi="Arial" w:cs="Arial"/>
          <w:i/>
          <w:sz w:val="24"/>
          <w:szCs w:val="24"/>
        </w:rPr>
        <w:t>Zavádění moderních metod výuky a vzdělávání</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rozvoj jazykových schopností žáků přípravné třídy podle D. B. </w:t>
      </w:r>
      <w:proofErr w:type="spellStart"/>
      <w:r>
        <w:rPr>
          <w:rFonts w:ascii="Arial" w:eastAsia="Arial" w:hAnsi="Arial" w:cs="Arial"/>
          <w:sz w:val="24"/>
          <w:szCs w:val="24"/>
        </w:rPr>
        <w:t>Elkonina</w:t>
      </w:r>
      <w:proofErr w:type="spellEnd"/>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adaptační program pro žáky 1. tříd</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čtenářské dílny pro žáky 4. - 7. ročníku</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akce ve spolupráci s Knihovnou Jiřího Mahena ve Starém Lískovci pro žáky 1. R (Pasování na čtenáře a Už jsem čtenář), pro účastníky školní družiny, pro žáky 5. R (Dějiny za zavřenými dveřmi)</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besedy (Beseda se spisovatelkou K. </w:t>
      </w:r>
      <w:proofErr w:type="spellStart"/>
      <w:r>
        <w:rPr>
          <w:rFonts w:ascii="Arial" w:eastAsia="Arial" w:hAnsi="Arial" w:cs="Arial"/>
          <w:sz w:val="24"/>
          <w:szCs w:val="24"/>
        </w:rPr>
        <w:t>Sněgoňovou</w:t>
      </w:r>
      <w:proofErr w:type="spellEnd"/>
      <w:r>
        <w:rPr>
          <w:rFonts w:ascii="Arial" w:eastAsia="Arial" w:hAnsi="Arial" w:cs="Arial"/>
          <w:sz w:val="24"/>
          <w:szCs w:val="24"/>
        </w:rPr>
        <w:t xml:space="preserve"> pro žáky 4. R)</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využívání prvků badatelsky orientované výuky do aktivit projektových dnů na 1. stupni</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v pracovních činnostech na 1. stupni byly aplikovány prvky polytechnické výchovy s využitím nových pomůcek</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edukativně-stimulační skupinky pro budoucí prvňáčky </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školní tematicky zaměřené exkurze (VIDA, SAKO, ZOO, Hvězdárna a planetárium Brno)</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zahraniční geograficko-historická exkurze Řím, poznávací exkurze do Vídně či Berlína</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videoprojekce a výstavy (Magický Senegal, Za Čínskou zdí, Tutanchamon, Svět nerostů)</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“Den biologie” - výuka žáků 6. R na katedře biologie </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výukové programy EVVO ve spolupráci s CEV Lipka (U Mravence) či Otevřenou zahradou (Podzim v zahradě)</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přednášky VZ – poruchy příjmu potravy, antikoncepce, pohlavní choroby</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týdenní školy v přírodě a třídenní pobyty v přírodě pro žáky 1. stupně</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lyžařský výcvikový kurz</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výuka dopravní výchovy v součinnosti s Policií ČR (</w:t>
      </w:r>
      <w:proofErr w:type="spellStart"/>
      <w:r>
        <w:rPr>
          <w:rFonts w:ascii="Arial" w:eastAsia="Arial" w:hAnsi="Arial" w:cs="Arial"/>
          <w:sz w:val="24"/>
          <w:szCs w:val="24"/>
        </w:rPr>
        <w:t>Empík</w:t>
      </w:r>
      <w:proofErr w:type="spellEnd"/>
      <w:r>
        <w:rPr>
          <w:rFonts w:ascii="Arial" w:eastAsia="Arial" w:hAnsi="Arial" w:cs="Arial"/>
          <w:sz w:val="24"/>
          <w:szCs w:val="24"/>
        </w:rPr>
        <w:t xml:space="preserve"> cyklista)</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realizace inovativních postupů v rámci školních projektů (Den Země, Den vody, Den knihy - Noc s Andersenem) </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podpora komunikace v cizím jazyce žáků 7. a 8. ročníku - projekt Němčina nekouše</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Preventivní programy:</w:t>
      </w:r>
    </w:p>
    <w:p w:rsidR="00530F0E" w:rsidRDefault="00067CC0">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 xml:space="preserve">“Preventivní vlak” - akce bezpečného chování občanů ve spolupráci s Českými drahami, a. s., </w:t>
      </w:r>
    </w:p>
    <w:p w:rsidR="00530F0E" w:rsidRDefault="00067CC0">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Dobronauti</w:t>
      </w:r>
      <w:proofErr w:type="spellEnd"/>
      <w:r>
        <w:rPr>
          <w:rFonts w:ascii="Arial" w:eastAsia="Arial" w:hAnsi="Arial" w:cs="Arial"/>
          <w:sz w:val="24"/>
          <w:szCs w:val="24"/>
        </w:rPr>
        <w:t>” - preventivní program pro žáky 1. stupně, aby dokázali ustát jinakosti kolem sebe</w:t>
      </w:r>
    </w:p>
    <w:p w:rsidR="00530F0E" w:rsidRDefault="00067CC0">
      <w:pPr>
        <w:pBdr>
          <w:top w:val="nil"/>
          <w:left w:val="nil"/>
          <w:bottom w:val="nil"/>
          <w:right w:val="nil"/>
          <w:between w:val="nil"/>
        </w:pBdr>
        <w:ind w:left="720"/>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VZPoura</w:t>
      </w:r>
      <w:proofErr w:type="spellEnd"/>
      <w:r>
        <w:rPr>
          <w:rFonts w:ascii="Arial" w:eastAsia="Arial" w:hAnsi="Arial" w:cs="Arial"/>
          <w:sz w:val="24"/>
          <w:szCs w:val="24"/>
        </w:rPr>
        <w:t xml:space="preserve"> úrazům” - pro žáky 3. a 4. R ve spolupráci s VZP</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Extra třída - projekt žáků 9. ročníku na podporu iniciativy a podnikavosti</w:t>
      </w:r>
    </w:p>
    <w:p w:rsidR="00530F0E" w:rsidRDefault="00530F0E">
      <w:pPr>
        <w:pBdr>
          <w:top w:val="nil"/>
          <w:left w:val="nil"/>
          <w:bottom w:val="nil"/>
          <w:right w:val="nil"/>
          <w:between w:val="nil"/>
        </w:pBdr>
        <w:rPr>
          <w:rFonts w:ascii="Arial" w:eastAsia="Arial" w:hAnsi="Arial" w:cs="Arial"/>
          <w:color w:val="00B0F0"/>
          <w:sz w:val="24"/>
          <w:szCs w:val="24"/>
        </w:rPr>
      </w:pPr>
    </w:p>
    <w:p w:rsidR="00530F0E" w:rsidRDefault="00067CC0">
      <w:pPr>
        <w:pBdr>
          <w:top w:val="nil"/>
          <w:left w:val="nil"/>
          <w:bottom w:val="nil"/>
          <w:right w:val="nil"/>
          <w:between w:val="nil"/>
        </w:pBdr>
        <w:rPr>
          <w:rFonts w:ascii="Arial" w:eastAsia="Arial" w:hAnsi="Arial" w:cs="Arial"/>
          <w:i/>
          <w:sz w:val="24"/>
          <w:szCs w:val="24"/>
        </w:rPr>
      </w:pPr>
      <w:r>
        <w:rPr>
          <w:rFonts w:ascii="Arial" w:eastAsia="Arial" w:hAnsi="Arial" w:cs="Arial"/>
          <w:i/>
          <w:sz w:val="24"/>
          <w:szCs w:val="24"/>
        </w:rPr>
        <w:t>Vlastní prezentace školy, akademie, pořadatelství</w:t>
      </w:r>
    </w:p>
    <w:p w:rsidR="00530F0E" w:rsidRDefault="00067CC0">
      <w:pPr>
        <w:numPr>
          <w:ilvl w:val="0"/>
          <w:numId w:val="5"/>
        </w:numPr>
        <w:pBdr>
          <w:top w:val="nil"/>
          <w:left w:val="nil"/>
          <w:bottom w:val="nil"/>
          <w:right w:val="nil"/>
          <w:between w:val="nil"/>
        </w:pBdr>
        <w:rPr>
          <w:rFonts w:ascii="Arial" w:eastAsia="Arial" w:hAnsi="Arial" w:cs="Arial"/>
          <w:sz w:val="24"/>
          <w:szCs w:val="24"/>
        </w:rPr>
      </w:pPr>
      <w:proofErr w:type="spellStart"/>
      <w:r>
        <w:rPr>
          <w:rFonts w:ascii="Arial" w:eastAsia="Arial" w:hAnsi="Arial" w:cs="Arial"/>
          <w:sz w:val="24"/>
          <w:szCs w:val="24"/>
        </w:rPr>
        <w:t>DofE</w:t>
      </w:r>
      <w:proofErr w:type="spellEnd"/>
      <w:r>
        <w:rPr>
          <w:rFonts w:ascii="Arial" w:eastAsia="Arial" w:hAnsi="Arial" w:cs="Arial"/>
          <w:sz w:val="24"/>
          <w:szCs w:val="24"/>
        </w:rPr>
        <w:t xml:space="preserve"> - Mezinárodní  cena vévody z Edinburghu, účast žáků školy na pražském osobním setkání s princem Edwardem </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soutěž ve šplhu pořádala naše škola ve spolupráci s AŠSK pro žáky 1. stupně brněnských škol </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Speciální olympiáda - soutěž pořádala naše škola pro žáky </w:t>
      </w:r>
      <w:r w:rsidR="00A62781">
        <w:rPr>
          <w:rFonts w:ascii="Arial" w:eastAsia="Arial" w:hAnsi="Arial" w:cs="Arial"/>
          <w:sz w:val="24"/>
          <w:szCs w:val="24"/>
        </w:rPr>
        <w:t xml:space="preserve">s potřebou podpůrných opatření </w:t>
      </w:r>
      <w:r>
        <w:rPr>
          <w:rFonts w:ascii="Arial" w:eastAsia="Arial" w:hAnsi="Arial" w:cs="Arial"/>
          <w:sz w:val="24"/>
          <w:szCs w:val="24"/>
        </w:rPr>
        <w:t>4. a 5. ročníku brněnských škol</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aktivity projektu pro předškoláky mateřských škol “Na skok do školy”</w:t>
      </w:r>
    </w:p>
    <w:p w:rsidR="00530F0E" w:rsidRDefault="00067CC0">
      <w:pPr>
        <w:numPr>
          <w:ilvl w:val="0"/>
          <w:numId w:val="5"/>
        </w:numPr>
        <w:rPr>
          <w:rFonts w:ascii="Arial" w:eastAsia="Arial" w:hAnsi="Arial" w:cs="Arial"/>
          <w:sz w:val="24"/>
          <w:szCs w:val="24"/>
        </w:rPr>
      </w:pPr>
      <w:r>
        <w:rPr>
          <w:rFonts w:ascii="Arial" w:eastAsia="Arial" w:hAnsi="Arial" w:cs="Arial"/>
          <w:sz w:val="24"/>
          <w:szCs w:val="24"/>
        </w:rPr>
        <w:t>“Semafor a brašnička” - společný projektový den žáků 1. stupně a předškoláků spádových MŠ v rámci EVVO</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projekt pro žáky 5. ročníku spřátelených základních škol “Učíme se spolu”</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aktivní těsná spolupráce s </w:t>
      </w:r>
      <w:proofErr w:type="spellStart"/>
      <w:r>
        <w:rPr>
          <w:rFonts w:ascii="Arial" w:eastAsia="Arial" w:hAnsi="Arial" w:cs="Arial"/>
          <w:sz w:val="24"/>
          <w:szCs w:val="24"/>
        </w:rPr>
        <w:t>PdF</w:t>
      </w:r>
      <w:proofErr w:type="spellEnd"/>
      <w:r>
        <w:rPr>
          <w:rFonts w:ascii="Arial" w:eastAsia="Arial" w:hAnsi="Arial" w:cs="Arial"/>
          <w:sz w:val="24"/>
          <w:szCs w:val="24"/>
        </w:rPr>
        <w:t xml:space="preserve"> MU Brno na učitelských praxích</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Ukázkové hodiny v prvních třídách pro rodiče a širokou veřejnost občanů se zájmem o realizaci výuky nejmladších žáků </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realizace rozmanitého spektra zájmových útvarů pro žáky školy</w:t>
      </w:r>
    </w:p>
    <w:p w:rsidR="00530F0E" w:rsidRDefault="00067CC0">
      <w:pPr>
        <w:numPr>
          <w:ilvl w:val="0"/>
          <w:numId w:val="5"/>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Zahradní slavnost - s účastí mj. zřizovatele, absolventů, rodičů a přátel školy, zástupců spolupracujících organizací. </w:t>
      </w:r>
    </w:p>
    <w:p w:rsidR="00530F0E" w:rsidRDefault="00530F0E">
      <w:pPr>
        <w:rPr>
          <w:rFonts w:ascii="Arial" w:eastAsia="Arial" w:hAnsi="Arial" w:cs="Arial"/>
          <w:b/>
          <w:sz w:val="24"/>
          <w:szCs w:val="24"/>
        </w:rPr>
      </w:pPr>
    </w:p>
    <w:p w:rsidR="00530F0E" w:rsidRDefault="00530F0E">
      <w:pPr>
        <w:pStyle w:val="Nadpis4"/>
        <w:keepNext w:val="0"/>
        <w:spacing w:before="240" w:after="40"/>
        <w:rPr>
          <w:rFonts w:ascii="Arial" w:eastAsia="Arial" w:hAnsi="Arial" w:cs="Arial"/>
          <w:sz w:val="24"/>
          <w:szCs w:val="24"/>
        </w:rPr>
      </w:pPr>
      <w:bookmarkStart w:id="2" w:name="_sds7ih48xdda" w:colFirst="0" w:colLast="0"/>
      <w:bookmarkEnd w:id="2"/>
    </w:p>
    <w:p w:rsidR="00530F0E" w:rsidRDefault="00530F0E">
      <w:pPr>
        <w:pStyle w:val="Nadpis4"/>
        <w:keepNext w:val="0"/>
        <w:spacing w:before="240" w:after="40"/>
        <w:rPr>
          <w:rFonts w:ascii="Arial" w:eastAsia="Arial" w:hAnsi="Arial" w:cs="Arial"/>
          <w:sz w:val="24"/>
          <w:szCs w:val="24"/>
        </w:rPr>
      </w:pPr>
      <w:bookmarkStart w:id="3" w:name="_q3j8scx1yjw2" w:colFirst="0" w:colLast="0"/>
      <w:bookmarkEnd w:id="3"/>
    </w:p>
    <w:p w:rsidR="00530F0E" w:rsidRDefault="00530F0E">
      <w:pPr>
        <w:pStyle w:val="Nadpis4"/>
        <w:keepNext w:val="0"/>
        <w:spacing w:before="240" w:after="40"/>
        <w:rPr>
          <w:rFonts w:ascii="Arial" w:eastAsia="Arial" w:hAnsi="Arial" w:cs="Arial"/>
          <w:sz w:val="24"/>
          <w:szCs w:val="24"/>
        </w:rPr>
      </w:pPr>
      <w:bookmarkStart w:id="4" w:name="_pkggc8gn1uyl" w:colFirst="0" w:colLast="0"/>
      <w:bookmarkEnd w:id="4"/>
    </w:p>
    <w:p w:rsidR="00A62781" w:rsidRDefault="00A62781" w:rsidP="00A62781">
      <w:pPr>
        <w:rPr>
          <w:rFonts w:eastAsia="Arial"/>
        </w:rPr>
      </w:pPr>
      <w:bookmarkStart w:id="5" w:name="_u8j5fofzfu1d" w:colFirst="0" w:colLast="0"/>
      <w:bookmarkEnd w:id="5"/>
    </w:p>
    <w:p w:rsidR="00A62781" w:rsidRDefault="00A62781" w:rsidP="00A62781">
      <w:pPr>
        <w:rPr>
          <w:rFonts w:eastAsia="Arial"/>
        </w:rPr>
      </w:pPr>
    </w:p>
    <w:p w:rsidR="00A62781" w:rsidRDefault="00A62781" w:rsidP="00A62781">
      <w:pPr>
        <w:rPr>
          <w:rFonts w:eastAsia="Arial"/>
        </w:rPr>
      </w:pPr>
    </w:p>
    <w:p w:rsidR="00A62781" w:rsidRDefault="00A62781" w:rsidP="00A62781">
      <w:pPr>
        <w:rPr>
          <w:rFonts w:eastAsia="Arial"/>
        </w:rPr>
      </w:pPr>
    </w:p>
    <w:p w:rsidR="00A62781" w:rsidRDefault="00A62781" w:rsidP="00A62781">
      <w:pPr>
        <w:rPr>
          <w:rFonts w:eastAsia="Arial"/>
        </w:rPr>
      </w:pPr>
    </w:p>
    <w:p w:rsidR="00A62781" w:rsidRPr="00A62781" w:rsidRDefault="00A62781" w:rsidP="00A62781">
      <w:pPr>
        <w:rPr>
          <w:rFonts w:eastAsia="Arial"/>
        </w:rPr>
      </w:pPr>
    </w:p>
    <w:p w:rsidR="00530F0E" w:rsidRDefault="00067CC0">
      <w:pPr>
        <w:pStyle w:val="Nadpis4"/>
        <w:keepNext w:val="0"/>
        <w:spacing w:before="240" w:after="40"/>
        <w:rPr>
          <w:rFonts w:ascii="Arial" w:eastAsia="Arial" w:hAnsi="Arial" w:cs="Arial"/>
          <w:b w:val="0"/>
          <w:color w:val="00B0F0"/>
          <w:sz w:val="24"/>
          <w:szCs w:val="24"/>
        </w:rPr>
      </w:pPr>
      <w:bookmarkStart w:id="6" w:name="_ek1vzekbucw2" w:colFirst="0" w:colLast="0"/>
      <w:bookmarkEnd w:id="6"/>
      <w:r>
        <w:rPr>
          <w:rFonts w:ascii="Arial" w:eastAsia="Arial" w:hAnsi="Arial" w:cs="Arial"/>
          <w:sz w:val="24"/>
          <w:szCs w:val="24"/>
        </w:rPr>
        <w:t xml:space="preserve">10.0 Základní údaje o hospodaření školy </w:t>
      </w:r>
      <w:r>
        <w:rPr>
          <w:rFonts w:ascii="Arial" w:eastAsia="Arial" w:hAnsi="Arial" w:cs="Arial"/>
          <w:b w:val="0"/>
          <w:sz w:val="24"/>
          <w:szCs w:val="24"/>
        </w:rPr>
        <w:t xml:space="preserve">– </w:t>
      </w:r>
    </w:p>
    <w:p w:rsidR="00530F0E" w:rsidRDefault="00067CC0">
      <w:pPr>
        <w:pStyle w:val="Nadpis4"/>
        <w:keepNext w:val="0"/>
        <w:spacing w:before="240" w:after="40"/>
        <w:rPr>
          <w:rFonts w:ascii="Arial" w:eastAsia="Arial" w:hAnsi="Arial" w:cs="Arial"/>
          <w:b w:val="0"/>
          <w:color w:val="00B0F0"/>
          <w:sz w:val="24"/>
          <w:szCs w:val="24"/>
        </w:rPr>
      </w:pPr>
      <w:bookmarkStart w:id="7" w:name="_v9pz1srbpn2i" w:colFirst="0" w:colLast="0"/>
      <w:bookmarkEnd w:id="7"/>
      <w:r>
        <w:rPr>
          <w:rFonts w:ascii="Arial" w:eastAsia="Arial" w:hAnsi="Arial" w:cs="Arial"/>
          <w:b w:val="0"/>
          <w:noProof/>
          <w:color w:val="00B0F0"/>
          <w:sz w:val="24"/>
          <w:szCs w:val="24"/>
        </w:rPr>
        <w:drawing>
          <wp:inline distT="114300" distB="114300" distL="114300" distR="114300">
            <wp:extent cx="4819650" cy="8343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19650" cy="8343900"/>
                    </a:xfrm>
                    <a:prstGeom prst="rect">
                      <a:avLst/>
                    </a:prstGeom>
                    <a:ln/>
                  </pic:spPr>
                </pic:pic>
              </a:graphicData>
            </a:graphic>
          </wp:inline>
        </w:drawing>
      </w:r>
      <w:r>
        <w:rPr>
          <w:rFonts w:ascii="Arial" w:eastAsia="Arial" w:hAnsi="Arial" w:cs="Arial"/>
          <w:b w:val="0"/>
          <w:color w:val="00B0F0"/>
          <w:sz w:val="24"/>
          <w:szCs w:val="24"/>
        </w:rPr>
        <w:t xml:space="preserve"> </w:t>
      </w:r>
    </w:p>
    <w:p w:rsidR="00530F0E" w:rsidRDefault="00067CC0">
      <w:pPr>
        <w:pStyle w:val="Nadpis4"/>
        <w:keepNext w:val="0"/>
        <w:spacing w:before="240" w:after="40"/>
        <w:rPr>
          <w:rFonts w:ascii="Arial" w:eastAsia="Arial" w:hAnsi="Arial" w:cs="Arial"/>
          <w:b w:val="0"/>
          <w:sz w:val="24"/>
          <w:szCs w:val="24"/>
        </w:rPr>
      </w:pPr>
      <w:bookmarkStart w:id="8" w:name="_jpddn2ah6n03" w:colFirst="0" w:colLast="0"/>
      <w:bookmarkEnd w:id="8"/>
      <w:r>
        <w:rPr>
          <w:rFonts w:ascii="Arial" w:eastAsia="Arial" w:hAnsi="Arial" w:cs="Arial"/>
          <w:b w:val="0"/>
          <w:sz w:val="24"/>
          <w:szCs w:val="24"/>
        </w:rPr>
        <w:lastRenderedPageBreak/>
        <w:t>Školní jídelna se zapojila i v tomto školním do projektu „Potravinová pomoc dětem v hmotné nouzi – Obědy pro děti“, který je financován z Operačního programu potravinové a materiální pomoci (OP PMP). Jeho cílem je pomoci žákům ze sociálně slabšího rodinného zázemí, kteří budou určeni ve spolupráci s úřady práce. Vzhledem k náhlým personálním změnám v dalším školním roce přerušíme realizaci tohoto projektu.</w:t>
      </w:r>
    </w:p>
    <w:p w:rsidR="00530F0E" w:rsidRDefault="00067CC0">
      <w:pPr>
        <w:spacing w:before="240" w:after="240"/>
        <w:ind w:right="700"/>
        <w:jc w:val="both"/>
        <w:rPr>
          <w:rFonts w:ascii="Arial" w:eastAsia="Arial" w:hAnsi="Arial" w:cs="Arial"/>
          <w:b/>
          <w:sz w:val="24"/>
          <w:szCs w:val="24"/>
        </w:rPr>
      </w:pPr>
      <w:r>
        <w:rPr>
          <w:rFonts w:ascii="Arial" w:eastAsia="Arial" w:hAnsi="Arial" w:cs="Arial"/>
          <w:b/>
          <w:sz w:val="24"/>
          <w:szCs w:val="24"/>
        </w:rPr>
        <w:t>11. Hodnocení činnosti školního poradenského pracoviště</w:t>
      </w:r>
    </w:p>
    <w:p w:rsidR="00530F0E" w:rsidRDefault="00067CC0">
      <w:pPr>
        <w:rPr>
          <w:rFonts w:ascii="Arial" w:eastAsia="Arial" w:hAnsi="Arial" w:cs="Arial"/>
          <w:b/>
          <w:sz w:val="24"/>
          <w:szCs w:val="24"/>
        </w:rPr>
      </w:pPr>
      <w:r>
        <w:rPr>
          <w:rFonts w:ascii="Arial" w:eastAsia="Arial" w:hAnsi="Arial" w:cs="Arial"/>
          <w:b/>
          <w:sz w:val="24"/>
          <w:szCs w:val="24"/>
        </w:rPr>
        <w:t>Vedoucí školního poradenského pracoviště:</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Mgr. Hana </w:t>
      </w:r>
      <w:proofErr w:type="spellStart"/>
      <w:r>
        <w:rPr>
          <w:rFonts w:ascii="Arial" w:eastAsia="Arial" w:hAnsi="Arial" w:cs="Arial"/>
          <w:sz w:val="24"/>
          <w:szCs w:val="24"/>
        </w:rPr>
        <w:t>Pohlídalová</w:t>
      </w:r>
      <w:proofErr w:type="spellEnd"/>
      <w:r>
        <w:rPr>
          <w:rFonts w:ascii="Arial" w:eastAsia="Arial" w:hAnsi="Arial" w:cs="Arial"/>
          <w:sz w:val="24"/>
          <w:szCs w:val="24"/>
        </w:rPr>
        <w:t xml:space="preserve"> - výchovný poradce</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Členové školního poradenského pracoviště:</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Mgr. Petra </w:t>
      </w:r>
      <w:proofErr w:type="spellStart"/>
      <w:r>
        <w:rPr>
          <w:rFonts w:ascii="Arial" w:eastAsia="Arial" w:hAnsi="Arial" w:cs="Arial"/>
          <w:sz w:val="24"/>
          <w:szCs w:val="24"/>
        </w:rPr>
        <w:t>Vérostová</w:t>
      </w:r>
      <w:proofErr w:type="spellEnd"/>
      <w:r>
        <w:rPr>
          <w:rFonts w:ascii="Arial" w:eastAsia="Arial" w:hAnsi="Arial" w:cs="Arial"/>
          <w:sz w:val="24"/>
          <w:szCs w:val="24"/>
        </w:rPr>
        <w:t xml:space="preserve"> - školní speciální pedagog</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Mgr. Kateřina Kopecká – školní speciální pedagog</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Mgr. Alexandra Machová - speciální pedagog</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 xml:space="preserve">Mgr. Blanka </w:t>
      </w:r>
      <w:proofErr w:type="spellStart"/>
      <w:r>
        <w:rPr>
          <w:rFonts w:ascii="Arial" w:eastAsia="Arial" w:hAnsi="Arial" w:cs="Arial"/>
          <w:sz w:val="24"/>
          <w:szCs w:val="24"/>
        </w:rPr>
        <w:t>Rényi</w:t>
      </w:r>
      <w:proofErr w:type="spellEnd"/>
      <w:r>
        <w:rPr>
          <w:rFonts w:ascii="Arial" w:eastAsia="Arial" w:hAnsi="Arial" w:cs="Arial"/>
          <w:sz w:val="24"/>
          <w:szCs w:val="24"/>
        </w:rPr>
        <w:t xml:space="preserve"> - školní psycholog </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Mgr. Roman Sýkora - školní metodik prevence</w:t>
      </w:r>
    </w:p>
    <w:p w:rsidR="00530F0E" w:rsidRDefault="00530F0E">
      <w:pPr>
        <w:rPr>
          <w:rFonts w:ascii="Arial" w:eastAsia="Arial" w:hAnsi="Arial" w:cs="Arial"/>
          <w:sz w:val="24"/>
          <w:szCs w:val="24"/>
        </w:rPr>
      </w:pPr>
    </w:p>
    <w:p w:rsidR="00530F0E" w:rsidRDefault="00530F0E">
      <w:pPr>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 xml:space="preserve">Školní poradenské pracoviště pracuje na ZŠ Bosonožská osmým rokem. </w:t>
      </w:r>
    </w:p>
    <w:p w:rsidR="00530F0E" w:rsidRDefault="00067CC0">
      <w:pPr>
        <w:jc w:val="both"/>
        <w:rPr>
          <w:rFonts w:ascii="Arial" w:eastAsia="Arial" w:hAnsi="Arial" w:cs="Arial"/>
          <w:sz w:val="24"/>
          <w:szCs w:val="24"/>
        </w:rPr>
      </w:pPr>
      <w:r>
        <w:rPr>
          <w:rFonts w:ascii="Arial" w:eastAsia="Arial" w:hAnsi="Arial" w:cs="Arial"/>
          <w:sz w:val="24"/>
          <w:szCs w:val="24"/>
        </w:rPr>
        <w:t xml:space="preserve">Mgr. Hana </w:t>
      </w:r>
      <w:proofErr w:type="spellStart"/>
      <w:r>
        <w:rPr>
          <w:rFonts w:ascii="Arial" w:eastAsia="Arial" w:hAnsi="Arial" w:cs="Arial"/>
          <w:sz w:val="24"/>
          <w:szCs w:val="24"/>
        </w:rPr>
        <w:t>Pohlídalová</w:t>
      </w:r>
      <w:proofErr w:type="spellEnd"/>
      <w:r>
        <w:rPr>
          <w:rFonts w:ascii="Arial" w:eastAsia="Arial" w:hAnsi="Arial" w:cs="Arial"/>
          <w:sz w:val="24"/>
          <w:szCs w:val="24"/>
        </w:rPr>
        <w:t xml:space="preserve"> má jako vedoucí školního poradenského pracoviště na starosti koordinaci poradenských služeb ve škole, dále oblast kariérního poradenství, řešení problémového chování žáků a problémů spojených se zvýšenou absencí, neomluvenými hodinami a záškoláctvím. Současně pracuje jako kontaktní osoba pro jednání s PPP a SPC při stanovování podpůrných opatření. </w:t>
      </w:r>
    </w:p>
    <w:p w:rsidR="00530F0E" w:rsidRDefault="00067CC0">
      <w:pPr>
        <w:jc w:val="both"/>
        <w:rPr>
          <w:rFonts w:ascii="Arial" w:eastAsia="Arial" w:hAnsi="Arial" w:cs="Arial"/>
          <w:sz w:val="24"/>
          <w:szCs w:val="24"/>
        </w:rPr>
      </w:pPr>
      <w:r>
        <w:rPr>
          <w:rFonts w:ascii="Arial" w:eastAsia="Arial" w:hAnsi="Arial" w:cs="Arial"/>
          <w:sz w:val="24"/>
          <w:szCs w:val="24"/>
        </w:rPr>
        <w:t xml:space="preserve">Mgr. Petra </w:t>
      </w:r>
      <w:proofErr w:type="spellStart"/>
      <w:r>
        <w:rPr>
          <w:rFonts w:ascii="Arial" w:eastAsia="Arial" w:hAnsi="Arial" w:cs="Arial"/>
          <w:sz w:val="24"/>
          <w:szCs w:val="24"/>
        </w:rPr>
        <w:t>Vérostová</w:t>
      </w:r>
      <w:proofErr w:type="spellEnd"/>
      <w:r>
        <w:rPr>
          <w:rFonts w:ascii="Arial" w:eastAsia="Arial" w:hAnsi="Arial" w:cs="Arial"/>
          <w:sz w:val="24"/>
          <w:szCs w:val="24"/>
        </w:rPr>
        <w:t xml:space="preserve"> provádí reedukace vývojových poruch učení, provádí depistáže ve třídách a vytipovává žáky, kteří vyžadují péči speciálního pedagoga. Mgr. Kateřina Kopecká provádí reedukace vývojových poruch učení.</w:t>
      </w:r>
    </w:p>
    <w:p w:rsidR="00530F0E" w:rsidRDefault="00067CC0">
      <w:pPr>
        <w:jc w:val="both"/>
        <w:rPr>
          <w:rFonts w:ascii="Arial" w:eastAsia="Arial" w:hAnsi="Arial" w:cs="Arial"/>
          <w:sz w:val="24"/>
          <w:szCs w:val="24"/>
        </w:rPr>
      </w:pPr>
      <w:r>
        <w:rPr>
          <w:rFonts w:ascii="Arial" w:eastAsia="Arial" w:hAnsi="Arial" w:cs="Arial"/>
          <w:sz w:val="24"/>
          <w:szCs w:val="24"/>
        </w:rPr>
        <w:t xml:space="preserve">Školní psycholožka Mgr. Blanka </w:t>
      </w:r>
      <w:proofErr w:type="spellStart"/>
      <w:r>
        <w:rPr>
          <w:rFonts w:ascii="Arial" w:eastAsia="Arial" w:hAnsi="Arial" w:cs="Arial"/>
          <w:sz w:val="24"/>
          <w:szCs w:val="24"/>
        </w:rPr>
        <w:t>Rényi</w:t>
      </w:r>
      <w:proofErr w:type="spellEnd"/>
      <w:r>
        <w:rPr>
          <w:rFonts w:ascii="Arial" w:eastAsia="Arial" w:hAnsi="Arial" w:cs="Arial"/>
          <w:sz w:val="24"/>
          <w:szCs w:val="24"/>
        </w:rPr>
        <w:t xml:space="preserve"> pracuje na budování pozitivních vztahů ve třídách, provádí sociometrická šetření, pracuje s problémovými žáky, zajišťuje konzultace pro žáky a jejich rodiče a ve spolupráci s metodikem prevence má na starosti preventivní programy.</w:t>
      </w:r>
    </w:p>
    <w:p w:rsidR="00530F0E" w:rsidRDefault="00067CC0">
      <w:pPr>
        <w:jc w:val="both"/>
        <w:rPr>
          <w:rFonts w:ascii="Arial" w:eastAsia="Arial" w:hAnsi="Arial" w:cs="Arial"/>
          <w:sz w:val="24"/>
          <w:szCs w:val="24"/>
        </w:rPr>
      </w:pPr>
      <w:r>
        <w:rPr>
          <w:rFonts w:ascii="Arial" w:eastAsia="Arial" w:hAnsi="Arial" w:cs="Arial"/>
          <w:sz w:val="24"/>
          <w:szCs w:val="24"/>
        </w:rPr>
        <w:t>Mgr. Roman Sýkora má na starosti prevenci sociálně patologických jevů ve škole.</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Hlavním cílem poradenského pracoviště bylo poskytování kvalitních poradenských služeb učitelům, žákům a jejich rodičům v následujících oblastech:</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1. výchova a vzdělávání žáků se speciálními vzdělávacími potřebami</w:t>
      </w:r>
    </w:p>
    <w:p w:rsidR="00530F0E" w:rsidRDefault="00067CC0">
      <w:pPr>
        <w:jc w:val="both"/>
        <w:rPr>
          <w:rFonts w:ascii="Arial" w:eastAsia="Arial" w:hAnsi="Arial" w:cs="Arial"/>
          <w:sz w:val="24"/>
          <w:szCs w:val="24"/>
        </w:rPr>
      </w:pPr>
      <w:r>
        <w:rPr>
          <w:rFonts w:ascii="Arial" w:eastAsia="Arial" w:hAnsi="Arial" w:cs="Arial"/>
          <w:sz w:val="24"/>
          <w:szCs w:val="24"/>
        </w:rPr>
        <w:t>2. péče o neprospívající žáky</w:t>
      </w:r>
    </w:p>
    <w:p w:rsidR="00530F0E" w:rsidRDefault="00067CC0">
      <w:pPr>
        <w:jc w:val="both"/>
        <w:rPr>
          <w:rFonts w:ascii="Arial" w:eastAsia="Arial" w:hAnsi="Arial" w:cs="Arial"/>
          <w:sz w:val="24"/>
          <w:szCs w:val="24"/>
        </w:rPr>
      </w:pPr>
      <w:r>
        <w:rPr>
          <w:rFonts w:ascii="Arial" w:eastAsia="Arial" w:hAnsi="Arial" w:cs="Arial"/>
          <w:sz w:val="24"/>
          <w:szCs w:val="24"/>
        </w:rPr>
        <w:t>3. problémy se školní docházkou - vysoké omluvené absence a neomluvené absence</w:t>
      </w:r>
    </w:p>
    <w:p w:rsidR="00530F0E" w:rsidRDefault="00067CC0">
      <w:pPr>
        <w:jc w:val="both"/>
        <w:rPr>
          <w:rFonts w:ascii="Arial" w:eastAsia="Arial" w:hAnsi="Arial" w:cs="Arial"/>
          <w:sz w:val="24"/>
          <w:szCs w:val="24"/>
        </w:rPr>
      </w:pPr>
      <w:r>
        <w:rPr>
          <w:rFonts w:ascii="Arial" w:eastAsia="Arial" w:hAnsi="Arial" w:cs="Arial"/>
          <w:sz w:val="24"/>
          <w:szCs w:val="24"/>
        </w:rPr>
        <w:t>4. kariérní poradenství - profesní orientace žáků</w:t>
      </w:r>
    </w:p>
    <w:p w:rsidR="00530F0E" w:rsidRDefault="00067CC0">
      <w:pPr>
        <w:jc w:val="both"/>
        <w:rPr>
          <w:rFonts w:ascii="Arial" w:eastAsia="Arial" w:hAnsi="Arial" w:cs="Arial"/>
          <w:sz w:val="24"/>
          <w:szCs w:val="24"/>
        </w:rPr>
      </w:pPr>
      <w:r>
        <w:rPr>
          <w:rFonts w:ascii="Arial" w:eastAsia="Arial" w:hAnsi="Arial" w:cs="Arial"/>
          <w:sz w:val="24"/>
          <w:szCs w:val="24"/>
        </w:rPr>
        <w:t>5. prevence sociálně patologických jevů a problémového chování</w:t>
      </w:r>
    </w:p>
    <w:p w:rsidR="00530F0E" w:rsidRDefault="00067CC0">
      <w:pPr>
        <w:jc w:val="both"/>
        <w:rPr>
          <w:rFonts w:ascii="Arial" w:eastAsia="Arial" w:hAnsi="Arial" w:cs="Arial"/>
          <w:sz w:val="24"/>
          <w:szCs w:val="24"/>
        </w:rPr>
      </w:pPr>
      <w:r>
        <w:rPr>
          <w:rFonts w:ascii="Arial" w:eastAsia="Arial" w:hAnsi="Arial" w:cs="Arial"/>
          <w:sz w:val="24"/>
          <w:szCs w:val="24"/>
        </w:rPr>
        <w:t>6. podpora pohodového klimatu ve výchovně vzdělávacím procesu a ve třídách</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Součástí zprávy jsou jednotlivá zhodnocení práce výchovného poradce, školního speciálního pedagoga a školního psychologa.</w:t>
      </w:r>
      <w:r>
        <w:rPr>
          <w:rFonts w:ascii="Arial" w:eastAsia="Arial" w:hAnsi="Arial" w:cs="Arial"/>
          <w:sz w:val="24"/>
          <w:szCs w:val="24"/>
        </w:rPr>
        <w:tab/>
      </w:r>
    </w:p>
    <w:p w:rsidR="00530F0E" w:rsidRDefault="00530F0E">
      <w:pPr>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t>11. 1 Hodnocení práce výchovného poradce rok 2022/2023</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 xml:space="preserve">Činnost výchovné poradkyně se řídila plánem práce výchovného poradenství a plánem činnosti Školního poradenského pracoviště. Výchovná poradkyně vedla školní poradenské pracoviště a ve své činnosti úzce spolupracovala se školními speciálními </w:t>
      </w:r>
      <w:r>
        <w:rPr>
          <w:rFonts w:ascii="Arial" w:eastAsia="Arial" w:hAnsi="Arial" w:cs="Arial"/>
          <w:sz w:val="24"/>
          <w:szCs w:val="24"/>
        </w:rPr>
        <w:lastRenderedPageBreak/>
        <w:t xml:space="preserve">pedagožkami, se školní psycholožkou, s metodikem prevence, s třídními učiteli, PPP, SPC, SVP, orgány péče o dítě a s ostatními institucemi. </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color w:val="FF0000"/>
          <w:sz w:val="24"/>
          <w:szCs w:val="24"/>
        </w:rPr>
      </w:pPr>
      <w:r>
        <w:rPr>
          <w:rFonts w:ascii="Arial" w:eastAsia="Arial" w:hAnsi="Arial" w:cs="Arial"/>
          <w:sz w:val="24"/>
          <w:szCs w:val="24"/>
        </w:rPr>
        <w:t>Spolupráce s  učiteli, speciálními pedagogy a školní psycholožkou</w:t>
      </w:r>
    </w:p>
    <w:p w:rsidR="00530F0E" w:rsidRDefault="00067CC0">
      <w:pPr>
        <w:jc w:val="both"/>
        <w:rPr>
          <w:rFonts w:ascii="Arial" w:eastAsia="Arial" w:hAnsi="Arial" w:cs="Arial"/>
          <w:sz w:val="24"/>
          <w:szCs w:val="24"/>
        </w:rPr>
      </w:pPr>
      <w:r>
        <w:rPr>
          <w:rFonts w:ascii="Arial" w:eastAsia="Arial" w:hAnsi="Arial" w:cs="Arial"/>
          <w:sz w:val="24"/>
          <w:szCs w:val="24"/>
        </w:rPr>
        <w:t>Poradenská činnost orientovaná na učitele byla zaměřena na tyto oblasti:</w:t>
      </w:r>
    </w:p>
    <w:p w:rsidR="00530F0E" w:rsidRDefault="00067CC0">
      <w:pPr>
        <w:numPr>
          <w:ilvl w:val="0"/>
          <w:numId w:val="16"/>
        </w:numPr>
        <w:jc w:val="both"/>
        <w:rPr>
          <w:rFonts w:ascii="Arial" w:eastAsia="Arial" w:hAnsi="Arial" w:cs="Arial"/>
          <w:sz w:val="24"/>
          <w:szCs w:val="24"/>
        </w:rPr>
      </w:pPr>
      <w:r>
        <w:rPr>
          <w:rFonts w:ascii="Arial" w:eastAsia="Arial" w:hAnsi="Arial" w:cs="Arial"/>
          <w:sz w:val="24"/>
          <w:szCs w:val="24"/>
        </w:rPr>
        <w:t>pravidelná setkání s vyučujícími - uskutečnily se 4 společné porady a další individuální konzultace s vyučujícími dle potřeby.</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proběhla 1 schůzka s metodikem prevence a 7 schůzek školního poradenského pracoviště.</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 xml:space="preserve">sledování neomluvené nepřítomnosti ve škole - v letošním školním roce bylo 28 neomluvených hodin – 1 žák 6. ročníku (matka nedodala omluvenky za krátkodobé absence) </w:t>
      </w:r>
    </w:p>
    <w:p w:rsidR="00530F0E" w:rsidRDefault="00067CC0">
      <w:pPr>
        <w:numPr>
          <w:ilvl w:val="0"/>
          <w:numId w:val="26"/>
        </w:numPr>
        <w:jc w:val="both"/>
        <w:rPr>
          <w:rFonts w:ascii="Arial" w:eastAsia="Arial" w:hAnsi="Arial" w:cs="Arial"/>
          <w:sz w:val="24"/>
          <w:szCs w:val="24"/>
        </w:rPr>
      </w:pPr>
      <w:r>
        <w:rPr>
          <w:rFonts w:ascii="Arial" w:eastAsia="Arial" w:hAnsi="Arial" w:cs="Arial"/>
          <w:sz w:val="24"/>
          <w:szCs w:val="24"/>
        </w:rPr>
        <w:t xml:space="preserve">spolupráce v oblasti diagnostické činnosti u žáků (výchovné, vzdělávací, sociální důvody) – prováděno diagnostické pozorování s cílem podchycení žáků s poruchami učení. </w:t>
      </w:r>
    </w:p>
    <w:p w:rsidR="00530F0E" w:rsidRDefault="00067CC0">
      <w:pPr>
        <w:numPr>
          <w:ilvl w:val="0"/>
          <w:numId w:val="14"/>
        </w:numPr>
        <w:jc w:val="both"/>
        <w:rPr>
          <w:rFonts w:ascii="Arial" w:eastAsia="Arial" w:hAnsi="Arial" w:cs="Arial"/>
          <w:sz w:val="24"/>
          <w:szCs w:val="24"/>
        </w:rPr>
      </w:pPr>
      <w:r>
        <w:rPr>
          <w:rFonts w:ascii="Arial" w:eastAsia="Arial" w:hAnsi="Arial" w:cs="Arial"/>
          <w:sz w:val="24"/>
          <w:szCs w:val="24"/>
        </w:rPr>
        <w:t>vyučující byli průběžně seznamováni s novými Doporučeními ke vzdělávání žáků s PO, se způsoby a metodikami práce při nápravách poruch, s hodnocením žáků a s využíváním vhodných pomůcek a metod ve výuce.</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zajištění vypracování školních dotazníků, vyhodnocení PO pro poradenská zařízení ve spolupráci s třídními učiteli a speciálními pedagogy</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vyhodnocení IVP</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výchovná poradkyně zajišťovala vypracovávání hodnocení a posudků na žáky školy, které byly vyžádány různými státními institucemi – sociálním odborem, soudem, Policií ČR.</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color w:val="FF0000"/>
          <w:sz w:val="24"/>
          <w:szCs w:val="24"/>
        </w:rPr>
      </w:pPr>
      <w:r>
        <w:rPr>
          <w:rFonts w:ascii="Arial" w:eastAsia="Arial" w:hAnsi="Arial" w:cs="Arial"/>
          <w:sz w:val="24"/>
          <w:szCs w:val="24"/>
        </w:rPr>
        <w:t>Spolupráce se ŠPP:</w:t>
      </w:r>
    </w:p>
    <w:p w:rsidR="00530F0E" w:rsidRDefault="00067CC0">
      <w:pPr>
        <w:jc w:val="both"/>
        <w:rPr>
          <w:rFonts w:ascii="Arial" w:eastAsia="Arial" w:hAnsi="Arial" w:cs="Arial"/>
          <w:sz w:val="24"/>
          <w:szCs w:val="24"/>
        </w:rPr>
      </w:pPr>
      <w:r>
        <w:rPr>
          <w:rFonts w:ascii="Arial" w:eastAsia="Arial" w:hAnsi="Arial" w:cs="Arial"/>
          <w:sz w:val="24"/>
          <w:szCs w:val="24"/>
        </w:rPr>
        <w:t>Poradenská spolupráce byla orientovaná na:</w:t>
      </w:r>
    </w:p>
    <w:p w:rsidR="00530F0E" w:rsidRDefault="00067CC0">
      <w:pPr>
        <w:numPr>
          <w:ilvl w:val="0"/>
          <w:numId w:val="9"/>
        </w:numPr>
        <w:jc w:val="both"/>
        <w:rPr>
          <w:rFonts w:ascii="Arial" w:eastAsia="Arial" w:hAnsi="Arial" w:cs="Arial"/>
          <w:sz w:val="24"/>
          <w:szCs w:val="24"/>
        </w:rPr>
      </w:pPr>
      <w:r>
        <w:rPr>
          <w:rFonts w:ascii="Arial" w:eastAsia="Arial" w:hAnsi="Arial" w:cs="Arial"/>
          <w:sz w:val="24"/>
          <w:szCs w:val="24"/>
        </w:rPr>
        <w:t>pravidelné schůzky poradenského pracoviště, které byly stanoveny vždy na první středu v měsíci od 10 hodin.</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byla projednávána Doporučení ke vzdělávání žáků s PO – zajištění informovaných souhlasů zákonných zástupců, vypracovávání IVP, termíny projednání IVP se zákonnými zástupci a podpisem IVP.</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vzájemné informace o poskytované nápravné péči a konzultacích se žáky a s jejich rodiči</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 xml:space="preserve">konzultace k jednotlivým žákům s výukovými a kázeňskými problémy, hledání řešení vhodných postupů nápravy </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kontroly plnění IVP, dodržování PO ve výuce</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problémy ve třídách, sledování klimatu tříd</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plány preventivních programů, vhodné vytipování programů podle potřeby žáků</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projednávání aktuálních problémů žáků v péči školní psycholožky</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Spolupráce s rodiči:</w:t>
      </w:r>
    </w:p>
    <w:p w:rsidR="00530F0E" w:rsidRDefault="00067CC0">
      <w:pPr>
        <w:jc w:val="both"/>
        <w:rPr>
          <w:rFonts w:ascii="Arial" w:eastAsia="Arial" w:hAnsi="Arial" w:cs="Arial"/>
          <w:sz w:val="24"/>
          <w:szCs w:val="24"/>
        </w:rPr>
      </w:pPr>
      <w:r>
        <w:rPr>
          <w:rFonts w:ascii="Arial" w:eastAsia="Arial" w:hAnsi="Arial" w:cs="Arial"/>
          <w:sz w:val="24"/>
          <w:szCs w:val="24"/>
        </w:rPr>
        <w:t>Poradenská činnost orientovaná na rodiče byla zaměřena na tyto oblasti:</w:t>
      </w:r>
    </w:p>
    <w:p w:rsidR="00530F0E" w:rsidRDefault="00067CC0">
      <w:pPr>
        <w:numPr>
          <w:ilvl w:val="0"/>
          <w:numId w:val="20"/>
        </w:numPr>
        <w:jc w:val="both"/>
        <w:rPr>
          <w:rFonts w:ascii="Arial" w:eastAsia="Arial" w:hAnsi="Arial" w:cs="Arial"/>
          <w:sz w:val="24"/>
          <w:szCs w:val="24"/>
        </w:rPr>
      </w:pPr>
      <w:r>
        <w:rPr>
          <w:rFonts w:ascii="Arial" w:eastAsia="Arial" w:hAnsi="Arial" w:cs="Arial"/>
          <w:sz w:val="24"/>
          <w:szCs w:val="24"/>
        </w:rPr>
        <w:t xml:space="preserve">řešení problémů školní docházky dětí – jednání s rodiči o absencích žáků ve škole probíhalo při individuálních pohovorech s žáky a s jejich rodiči za účasti třídního učitele, nebo formou výchovných komisí za účasti žáka, rodičů, třídního učitele, výchovného poradce a zástupce vedení školy. Ve všech případech byly vyhotoveny písemné záznamy z jednání. </w:t>
      </w:r>
    </w:p>
    <w:p w:rsidR="00530F0E" w:rsidRDefault="00530F0E">
      <w:pPr>
        <w:jc w:val="both"/>
        <w:rPr>
          <w:rFonts w:ascii="Arial" w:eastAsia="Arial" w:hAnsi="Arial" w:cs="Arial"/>
          <w:sz w:val="24"/>
          <w:szCs w:val="24"/>
        </w:rPr>
      </w:pPr>
    </w:p>
    <w:p w:rsidR="00530F0E" w:rsidRDefault="00530F0E">
      <w:pPr>
        <w:jc w:val="both"/>
        <w:rPr>
          <w:rFonts w:ascii="Arial" w:eastAsia="Arial" w:hAnsi="Arial" w:cs="Arial"/>
          <w:sz w:val="24"/>
          <w:szCs w:val="24"/>
        </w:rPr>
      </w:pPr>
    </w:p>
    <w:tbl>
      <w:tblPr>
        <w:tblStyle w:val="af0"/>
        <w:tblW w:w="822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268"/>
        <w:gridCol w:w="2835"/>
      </w:tblGrid>
      <w:tr w:rsidR="00530F0E">
        <w:trPr>
          <w:trHeight w:val="454"/>
        </w:trPr>
        <w:tc>
          <w:tcPr>
            <w:tcW w:w="3119" w:type="dxa"/>
            <w:vAlign w:val="center"/>
          </w:tcPr>
          <w:p w:rsidR="00530F0E" w:rsidRDefault="00530F0E">
            <w:pPr>
              <w:rPr>
                <w:rFonts w:ascii="Arial" w:eastAsia="Arial" w:hAnsi="Arial" w:cs="Arial"/>
                <w:sz w:val="24"/>
                <w:szCs w:val="24"/>
              </w:rPr>
            </w:pPr>
          </w:p>
        </w:tc>
        <w:tc>
          <w:tcPr>
            <w:tcW w:w="2268" w:type="dxa"/>
            <w:vAlign w:val="center"/>
          </w:tcPr>
          <w:p w:rsidR="00530F0E" w:rsidRDefault="00067CC0">
            <w:pPr>
              <w:rPr>
                <w:rFonts w:ascii="Arial" w:eastAsia="Arial" w:hAnsi="Arial" w:cs="Arial"/>
                <w:sz w:val="24"/>
                <w:szCs w:val="24"/>
              </w:rPr>
            </w:pPr>
            <w:r>
              <w:rPr>
                <w:rFonts w:ascii="Arial" w:eastAsia="Arial" w:hAnsi="Arial" w:cs="Arial"/>
                <w:sz w:val="24"/>
                <w:szCs w:val="24"/>
              </w:rPr>
              <w:t>Výchovné komise</w:t>
            </w:r>
          </w:p>
        </w:tc>
        <w:tc>
          <w:tcPr>
            <w:tcW w:w="2835" w:type="dxa"/>
            <w:vAlign w:val="center"/>
          </w:tcPr>
          <w:p w:rsidR="00530F0E" w:rsidRDefault="00067CC0">
            <w:pPr>
              <w:rPr>
                <w:rFonts w:ascii="Arial" w:eastAsia="Arial" w:hAnsi="Arial" w:cs="Arial"/>
                <w:sz w:val="24"/>
                <w:szCs w:val="24"/>
              </w:rPr>
            </w:pPr>
            <w:r>
              <w:rPr>
                <w:rFonts w:ascii="Arial" w:eastAsia="Arial" w:hAnsi="Arial" w:cs="Arial"/>
                <w:sz w:val="24"/>
                <w:szCs w:val="24"/>
              </w:rPr>
              <w:t>Jednání s rodiči a TU</w:t>
            </w:r>
          </w:p>
        </w:tc>
      </w:tr>
      <w:tr w:rsidR="00530F0E">
        <w:trPr>
          <w:trHeight w:val="454"/>
        </w:trPr>
        <w:tc>
          <w:tcPr>
            <w:tcW w:w="3119" w:type="dxa"/>
            <w:vAlign w:val="center"/>
          </w:tcPr>
          <w:p w:rsidR="00530F0E" w:rsidRDefault="00067CC0">
            <w:pPr>
              <w:rPr>
                <w:rFonts w:ascii="Arial" w:eastAsia="Arial" w:hAnsi="Arial" w:cs="Arial"/>
                <w:sz w:val="24"/>
                <w:szCs w:val="24"/>
              </w:rPr>
            </w:pPr>
            <w:r>
              <w:rPr>
                <w:rFonts w:ascii="Arial" w:eastAsia="Arial" w:hAnsi="Arial" w:cs="Arial"/>
                <w:sz w:val="24"/>
                <w:szCs w:val="24"/>
              </w:rPr>
              <w:lastRenderedPageBreak/>
              <w:t>Výukové obtíže, prospěch</w:t>
            </w:r>
          </w:p>
        </w:tc>
        <w:tc>
          <w:tcPr>
            <w:tcW w:w="2268" w:type="dxa"/>
            <w:vAlign w:val="center"/>
          </w:tcPr>
          <w:p w:rsidR="00530F0E" w:rsidRDefault="00067CC0">
            <w:pPr>
              <w:rPr>
                <w:rFonts w:ascii="Arial" w:eastAsia="Arial" w:hAnsi="Arial" w:cs="Arial"/>
                <w:sz w:val="24"/>
                <w:szCs w:val="24"/>
              </w:rPr>
            </w:pPr>
            <w:r>
              <w:rPr>
                <w:rFonts w:ascii="Arial" w:eastAsia="Arial" w:hAnsi="Arial" w:cs="Arial"/>
                <w:sz w:val="24"/>
                <w:szCs w:val="24"/>
              </w:rPr>
              <w:t>0</w:t>
            </w:r>
          </w:p>
        </w:tc>
        <w:tc>
          <w:tcPr>
            <w:tcW w:w="2835" w:type="dxa"/>
            <w:vAlign w:val="center"/>
          </w:tcPr>
          <w:p w:rsidR="00530F0E" w:rsidRDefault="00067CC0">
            <w:pPr>
              <w:rPr>
                <w:rFonts w:ascii="Arial" w:eastAsia="Arial" w:hAnsi="Arial" w:cs="Arial"/>
                <w:sz w:val="24"/>
                <w:szCs w:val="24"/>
              </w:rPr>
            </w:pPr>
            <w:r>
              <w:rPr>
                <w:rFonts w:ascii="Arial" w:eastAsia="Arial" w:hAnsi="Arial" w:cs="Arial"/>
                <w:sz w:val="24"/>
                <w:szCs w:val="24"/>
              </w:rPr>
              <w:t>6</w:t>
            </w:r>
          </w:p>
        </w:tc>
      </w:tr>
      <w:tr w:rsidR="00530F0E">
        <w:trPr>
          <w:trHeight w:val="454"/>
        </w:trPr>
        <w:tc>
          <w:tcPr>
            <w:tcW w:w="3119" w:type="dxa"/>
            <w:vAlign w:val="center"/>
          </w:tcPr>
          <w:p w:rsidR="00530F0E" w:rsidRDefault="00067CC0">
            <w:pPr>
              <w:rPr>
                <w:rFonts w:ascii="Arial" w:eastAsia="Arial" w:hAnsi="Arial" w:cs="Arial"/>
                <w:sz w:val="24"/>
                <w:szCs w:val="24"/>
              </w:rPr>
            </w:pPr>
            <w:r>
              <w:rPr>
                <w:rFonts w:ascii="Arial" w:eastAsia="Arial" w:hAnsi="Arial" w:cs="Arial"/>
                <w:sz w:val="24"/>
                <w:szCs w:val="24"/>
              </w:rPr>
              <w:t>Kázeňské problémy</w:t>
            </w:r>
          </w:p>
        </w:tc>
        <w:tc>
          <w:tcPr>
            <w:tcW w:w="2268" w:type="dxa"/>
            <w:vAlign w:val="center"/>
          </w:tcPr>
          <w:p w:rsidR="00530F0E" w:rsidRDefault="00067CC0">
            <w:pPr>
              <w:rPr>
                <w:rFonts w:ascii="Arial" w:eastAsia="Arial" w:hAnsi="Arial" w:cs="Arial"/>
                <w:sz w:val="24"/>
                <w:szCs w:val="24"/>
              </w:rPr>
            </w:pPr>
            <w:r>
              <w:rPr>
                <w:rFonts w:ascii="Arial" w:eastAsia="Arial" w:hAnsi="Arial" w:cs="Arial"/>
                <w:sz w:val="24"/>
                <w:szCs w:val="24"/>
              </w:rPr>
              <w:t>0</w:t>
            </w:r>
          </w:p>
        </w:tc>
        <w:tc>
          <w:tcPr>
            <w:tcW w:w="2835" w:type="dxa"/>
            <w:vAlign w:val="center"/>
          </w:tcPr>
          <w:p w:rsidR="00530F0E" w:rsidRDefault="00067CC0">
            <w:pPr>
              <w:rPr>
                <w:rFonts w:ascii="Arial" w:eastAsia="Arial" w:hAnsi="Arial" w:cs="Arial"/>
                <w:sz w:val="24"/>
                <w:szCs w:val="24"/>
              </w:rPr>
            </w:pPr>
            <w:r>
              <w:rPr>
                <w:rFonts w:ascii="Arial" w:eastAsia="Arial" w:hAnsi="Arial" w:cs="Arial"/>
                <w:sz w:val="24"/>
                <w:szCs w:val="24"/>
              </w:rPr>
              <w:t>0</w:t>
            </w:r>
          </w:p>
        </w:tc>
      </w:tr>
      <w:tr w:rsidR="00530F0E">
        <w:trPr>
          <w:trHeight w:val="454"/>
        </w:trPr>
        <w:tc>
          <w:tcPr>
            <w:tcW w:w="3119" w:type="dxa"/>
            <w:vAlign w:val="center"/>
          </w:tcPr>
          <w:p w:rsidR="00530F0E" w:rsidRDefault="00067CC0">
            <w:pPr>
              <w:rPr>
                <w:rFonts w:ascii="Arial" w:eastAsia="Arial" w:hAnsi="Arial" w:cs="Arial"/>
                <w:sz w:val="24"/>
                <w:szCs w:val="24"/>
              </w:rPr>
            </w:pPr>
            <w:r>
              <w:rPr>
                <w:rFonts w:ascii="Arial" w:eastAsia="Arial" w:hAnsi="Arial" w:cs="Arial"/>
                <w:sz w:val="24"/>
                <w:szCs w:val="24"/>
              </w:rPr>
              <w:t>Docházka - vysoké absence</w:t>
            </w:r>
          </w:p>
        </w:tc>
        <w:tc>
          <w:tcPr>
            <w:tcW w:w="2268" w:type="dxa"/>
            <w:vAlign w:val="center"/>
          </w:tcPr>
          <w:p w:rsidR="00530F0E" w:rsidRDefault="00067CC0">
            <w:pPr>
              <w:rPr>
                <w:rFonts w:ascii="Arial" w:eastAsia="Arial" w:hAnsi="Arial" w:cs="Arial"/>
                <w:sz w:val="24"/>
                <w:szCs w:val="24"/>
              </w:rPr>
            </w:pPr>
            <w:r>
              <w:rPr>
                <w:rFonts w:ascii="Arial" w:eastAsia="Arial" w:hAnsi="Arial" w:cs="Arial"/>
                <w:sz w:val="24"/>
                <w:szCs w:val="24"/>
              </w:rPr>
              <w:t>1</w:t>
            </w:r>
          </w:p>
        </w:tc>
        <w:tc>
          <w:tcPr>
            <w:tcW w:w="2835" w:type="dxa"/>
            <w:vAlign w:val="center"/>
          </w:tcPr>
          <w:p w:rsidR="00530F0E" w:rsidRDefault="00067CC0">
            <w:pPr>
              <w:rPr>
                <w:rFonts w:ascii="Arial" w:eastAsia="Arial" w:hAnsi="Arial" w:cs="Arial"/>
                <w:sz w:val="24"/>
                <w:szCs w:val="24"/>
              </w:rPr>
            </w:pPr>
            <w:r>
              <w:rPr>
                <w:rFonts w:ascii="Arial" w:eastAsia="Arial" w:hAnsi="Arial" w:cs="Arial"/>
                <w:sz w:val="24"/>
                <w:szCs w:val="24"/>
              </w:rPr>
              <w:t>1</w:t>
            </w:r>
          </w:p>
        </w:tc>
      </w:tr>
      <w:tr w:rsidR="00530F0E">
        <w:trPr>
          <w:trHeight w:val="454"/>
        </w:trPr>
        <w:tc>
          <w:tcPr>
            <w:tcW w:w="3119" w:type="dxa"/>
            <w:vAlign w:val="center"/>
          </w:tcPr>
          <w:p w:rsidR="00530F0E" w:rsidRDefault="00067CC0">
            <w:pPr>
              <w:rPr>
                <w:rFonts w:ascii="Arial" w:eastAsia="Arial" w:hAnsi="Arial" w:cs="Arial"/>
                <w:sz w:val="24"/>
                <w:szCs w:val="24"/>
              </w:rPr>
            </w:pPr>
            <w:r>
              <w:rPr>
                <w:rFonts w:ascii="Arial" w:eastAsia="Arial" w:hAnsi="Arial" w:cs="Arial"/>
                <w:sz w:val="24"/>
                <w:szCs w:val="24"/>
              </w:rPr>
              <w:t>Neomluvené absence</w:t>
            </w:r>
          </w:p>
        </w:tc>
        <w:tc>
          <w:tcPr>
            <w:tcW w:w="2268" w:type="dxa"/>
            <w:vAlign w:val="center"/>
          </w:tcPr>
          <w:p w:rsidR="00530F0E" w:rsidRDefault="00067CC0">
            <w:pPr>
              <w:rPr>
                <w:rFonts w:ascii="Arial" w:eastAsia="Arial" w:hAnsi="Arial" w:cs="Arial"/>
                <w:sz w:val="24"/>
                <w:szCs w:val="24"/>
              </w:rPr>
            </w:pPr>
            <w:r>
              <w:rPr>
                <w:rFonts w:ascii="Arial" w:eastAsia="Arial" w:hAnsi="Arial" w:cs="Arial"/>
                <w:sz w:val="24"/>
                <w:szCs w:val="24"/>
              </w:rPr>
              <w:t>0</w:t>
            </w:r>
          </w:p>
        </w:tc>
        <w:tc>
          <w:tcPr>
            <w:tcW w:w="2835" w:type="dxa"/>
            <w:vAlign w:val="center"/>
          </w:tcPr>
          <w:p w:rsidR="00530F0E" w:rsidRDefault="00067CC0">
            <w:pPr>
              <w:rPr>
                <w:rFonts w:ascii="Arial" w:eastAsia="Arial" w:hAnsi="Arial" w:cs="Arial"/>
                <w:sz w:val="24"/>
                <w:szCs w:val="24"/>
              </w:rPr>
            </w:pPr>
            <w:r>
              <w:rPr>
                <w:rFonts w:ascii="Arial" w:eastAsia="Arial" w:hAnsi="Arial" w:cs="Arial"/>
                <w:sz w:val="24"/>
                <w:szCs w:val="24"/>
              </w:rPr>
              <w:t>0</w:t>
            </w:r>
          </w:p>
        </w:tc>
      </w:tr>
      <w:tr w:rsidR="00530F0E">
        <w:trPr>
          <w:trHeight w:val="454"/>
        </w:trPr>
        <w:tc>
          <w:tcPr>
            <w:tcW w:w="3119" w:type="dxa"/>
            <w:vAlign w:val="center"/>
          </w:tcPr>
          <w:p w:rsidR="00530F0E" w:rsidRDefault="00067CC0">
            <w:pPr>
              <w:rPr>
                <w:rFonts w:ascii="Arial" w:eastAsia="Arial" w:hAnsi="Arial" w:cs="Arial"/>
                <w:sz w:val="24"/>
                <w:szCs w:val="24"/>
              </w:rPr>
            </w:pPr>
            <w:r>
              <w:rPr>
                <w:rFonts w:ascii="Arial" w:eastAsia="Arial" w:hAnsi="Arial" w:cs="Arial"/>
                <w:sz w:val="24"/>
                <w:szCs w:val="24"/>
              </w:rPr>
              <w:t>Jiné</w:t>
            </w:r>
          </w:p>
        </w:tc>
        <w:tc>
          <w:tcPr>
            <w:tcW w:w="2268" w:type="dxa"/>
            <w:vAlign w:val="center"/>
          </w:tcPr>
          <w:p w:rsidR="00530F0E" w:rsidRDefault="00067CC0">
            <w:pPr>
              <w:rPr>
                <w:rFonts w:ascii="Arial" w:eastAsia="Arial" w:hAnsi="Arial" w:cs="Arial"/>
                <w:sz w:val="24"/>
                <w:szCs w:val="24"/>
              </w:rPr>
            </w:pPr>
            <w:r>
              <w:rPr>
                <w:rFonts w:ascii="Arial" w:eastAsia="Arial" w:hAnsi="Arial" w:cs="Arial"/>
                <w:sz w:val="24"/>
                <w:szCs w:val="24"/>
              </w:rPr>
              <w:t>0</w:t>
            </w:r>
          </w:p>
        </w:tc>
        <w:tc>
          <w:tcPr>
            <w:tcW w:w="2835" w:type="dxa"/>
            <w:vAlign w:val="center"/>
          </w:tcPr>
          <w:p w:rsidR="00530F0E" w:rsidRDefault="00067CC0">
            <w:pPr>
              <w:rPr>
                <w:rFonts w:ascii="Arial" w:eastAsia="Arial" w:hAnsi="Arial" w:cs="Arial"/>
                <w:sz w:val="24"/>
                <w:szCs w:val="24"/>
              </w:rPr>
            </w:pPr>
            <w:r>
              <w:rPr>
                <w:rFonts w:ascii="Arial" w:eastAsia="Arial" w:hAnsi="Arial" w:cs="Arial"/>
                <w:sz w:val="24"/>
                <w:szCs w:val="24"/>
              </w:rPr>
              <w:t>1</w:t>
            </w:r>
          </w:p>
        </w:tc>
      </w:tr>
    </w:tbl>
    <w:p w:rsidR="00530F0E" w:rsidRDefault="00530F0E">
      <w:pPr>
        <w:ind w:firstLine="708"/>
        <w:jc w:val="both"/>
        <w:rPr>
          <w:rFonts w:ascii="Arial" w:eastAsia="Arial" w:hAnsi="Arial" w:cs="Arial"/>
          <w:sz w:val="24"/>
          <w:szCs w:val="24"/>
          <w:u w:val="single"/>
        </w:rPr>
      </w:pPr>
    </w:p>
    <w:p w:rsidR="00530F0E" w:rsidRDefault="00067CC0">
      <w:pPr>
        <w:ind w:firstLine="708"/>
        <w:jc w:val="both"/>
        <w:rPr>
          <w:rFonts w:ascii="Arial" w:eastAsia="Arial" w:hAnsi="Arial" w:cs="Arial"/>
          <w:sz w:val="24"/>
          <w:szCs w:val="24"/>
        </w:rPr>
      </w:pPr>
      <w:r>
        <w:rPr>
          <w:rFonts w:ascii="Arial" w:eastAsia="Arial" w:hAnsi="Arial" w:cs="Arial"/>
          <w:sz w:val="24"/>
          <w:szCs w:val="24"/>
          <w:u w:val="single"/>
        </w:rPr>
        <w:t>Výchovné komise</w:t>
      </w:r>
      <w:r>
        <w:rPr>
          <w:rFonts w:ascii="Arial" w:eastAsia="Arial" w:hAnsi="Arial" w:cs="Arial"/>
          <w:sz w:val="24"/>
          <w:szCs w:val="24"/>
        </w:rPr>
        <w:t xml:space="preserve"> </w:t>
      </w:r>
    </w:p>
    <w:p w:rsidR="00530F0E" w:rsidRDefault="00067CC0">
      <w:pPr>
        <w:ind w:left="708"/>
        <w:jc w:val="both"/>
        <w:rPr>
          <w:rFonts w:ascii="Arial" w:eastAsia="Arial" w:hAnsi="Arial" w:cs="Arial"/>
          <w:sz w:val="24"/>
          <w:szCs w:val="24"/>
        </w:rPr>
      </w:pPr>
      <w:r>
        <w:rPr>
          <w:rFonts w:ascii="Arial" w:eastAsia="Arial" w:hAnsi="Arial" w:cs="Arial"/>
          <w:sz w:val="24"/>
          <w:szCs w:val="24"/>
        </w:rPr>
        <w:t>Proběhla 1 výchovná komise – vysoké absence ve vyučování, krátkodobé absence na odpoledním vyučování, neprospěch v </w:t>
      </w:r>
      <w:proofErr w:type="spellStart"/>
      <w:r>
        <w:rPr>
          <w:rFonts w:ascii="Arial" w:eastAsia="Arial" w:hAnsi="Arial" w:cs="Arial"/>
          <w:sz w:val="24"/>
          <w:szCs w:val="24"/>
        </w:rPr>
        <w:t>Čj</w:t>
      </w:r>
      <w:proofErr w:type="spellEnd"/>
      <w:r>
        <w:rPr>
          <w:rFonts w:ascii="Arial" w:eastAsia="Arial" w:hAnsi="Arial" w:cs="Arial"/>
          <w:sz w:val="24"/>
          <w:szCs w:val="24"/>
        </w:rPr>
        <w:t xml:space="preserve"> a D. Záznam z jednání je uložen.          </w:t>
      </w:r>
    </w:p>
    <w:p w:rsidR="00530F0E" w:rsidRDefault="00530F0E">
      <w:pPr>
        <w:ind w:left="708"/>
        <w:jc w:val="both"/>
        <w:rPr>
          <w:rFonts w:ascii="Arial" w:eastAsia="Arial" w:hAnsi="Arial" w:cs="Arial"/>
          <w:sz w:val="24"/>
          <w:szCs w:val="24"/>
          <w:u w:val="single"/>
        </w:rPr>
      </w:pPr>
    </w:p>
    <w:p w:rsidR="00530F0E" w:rsidRDefault="00067CC0">
      <w:pPr>
        <w:ind w:left="708"/>
        <w:jc w:val="both"/>
        <w:rPr>
          <w:rFonts w:ascii="Arial" w:eastAsia="Arial" w:hAnsi="Arial" w:cs="Arial"/>
          <w:sz w:val="24"/>
          <w:szCs w:val="24"/>
        </w:rPr>
      </w:pPr>
      <w:r>
        <w:rPr>
          <w:rFonts w:ascii="Arial" w:eastAsia="Arial" w:hAnsi="Arial" w:cs="Arial"/>
          <w:sz w:val="24"/>
          <w:szCs w:val="24"/>
          <w:u w:val="single"/>
        </w:rPr>
        <w:t>Jednání s rodiči za přítomnosti výchovného poradce a třídního učitele</w:t>
      </w:r>
      <w:r>
        <w:rPr>
          <w:rFonts w:ascii="Arial" w:eastAsia="Arial" w:hAnsi="Arial" w:cs="Arial"/>
          <w:sz w:val="24"/>
          <w:szCs w:val="24"/>
        </w:rPr>
        <w:t xml:space="preserve"> – celkem se uskutečnilo 8 pohovorů, ze všech jsou vedeny a uloženy písemné zápisy.</w:t>
      </w:r>
    </w:p>
    <w:p w:rsidR="00530F0E" w:rsidRDefault="00530F0E">
      <w:pPr>
        <w:ind w:left="708"/>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Spolupráce s PPP</w:t>
      </w:r>
    </w:p>
    <w:p w:rsidR="00530F0E" w:rsidRDefault="00067CC0">
      <w:pPr>
        <w:numPr>
          <w:ilvl w:val="0"/>
          <w:numId w:val="7"/>
        </w:numPr>
        <w:jc w:val="both"/>
        <w:rPr>
          <w:rFonts w:ascii="Arial" w:eastAsia="Arial" w:hAnsi="Arial" w:cs="Arial"/>
          <w:sz w:val="24"/>
          <w:szCs w:val="24"/>
        </w:rPr>
      </w:pPr>
      <w:r>
        <w:rPr>
          <w:rFonts w:ascii="Arial" w:eastAsia="Arial" w:hAnsi="Arial" w:cs="Arial"/>
          <w:sz w:val="24"/>
          <w:szCs w:val="24"/>
        </w:rPr>
        <w:t>v evidenci výchovné poradkyně na škole bylo ve školním roce 2022/2023 celkem vedeno 118 žáků s PO vedených v poradenských zařízeních.</w:t>
      </w:r>
    </w:p>
    <w:p w:rsidR="00530F0E" w:rsidRDefault="00067CC0">
      <w:pPr>
        <w:ind w:left="720"/>
        <w:jc w:val="both"/>
        <w:rPr>
          <w:rFonts w:ascii="Arial" w:eastAsia="Arial" w:hAnsi="Arial" w:cs="Arial"/>
          <w:sz w:val="24"/>
          <w:szCs w:val="24"/>
        </w:rPr>
      </w:pPr>
      <w:r>
        <w:rPr>
          <w:rFonts w:ascii="Arial" w:eastAsia="Arial" w:hAnsi="Arial" w:cs="Arial"/>
          <w:sz w:val="24"/>
          <w:szCs w:val="24"/>
        </w:rPr>
        <w:t>Z tohoto počtu žáků bylo celkem:</w:t>
      </w:r>
    </w:p>
    <w:p w:rsidR="00530F0E" w:rsidRDefault="00067CC0">
      <w:pPr>
        <w:ind w:left="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u w:val="single"/>
        </w:rPr>
        <w:t>14 žáků</w:t>
      </w:r>
      <w:r>
        <w:rPr>
          <w:rFonts w:ascii="Arial" w:eastAsia="Arial" w:hAnsi="Arial" w:cs="Arial"/>
          <w:sz w:val="24"/>
          <w:szCs w:val="24"/>
        </w:rPr>
        <w:t xml:space="preserve"> s PO 2. – 3. st. – zařazených do speciálních (dyslektických) tříd</w:t>
      </w:r>
    </w:p>
    <w:p w:rsidR="00530F0E" w:rsidRDefault="00067CC0">
      <w:pPr>
        <w:ind w:left="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u w:val="single"/>
        </w:rPr>
        <w:t>101 žáků</w:t>
      </w:r>
      <w:r>
        <w:rPr>
          <w:rFonts w:ascii="Arial" w:eastAsia="Arial" w:hAnsi="Arial" w:cs="Arial"/>
          <w:sz w:val="24"/>
          <w:szCs w:val="24"/>
        </w:rPr>
        <w:t xml:space="preserve"> s PO 2. - 3. st. v BT  (83</w:t>
      </w:r>
      <w:r w:rsidR="00E93F83">
        <w:rPr>
          <w:rFonts w:ascii="Arial" w:eastAsia="Arial" w:hAnsi="Arial" w:cs="Arial"/>
          <w:sz w:val="24"/>
          <w:szCs w:val="24"/>
        </w:rPr>
        <w:t xml:space="preserve"> </w:t>
      </w:r>
      <w:r>
        <w:rPr>
          <w:rFonts w:ascii="Arial" w:eastAsia="Arial" w:hAnsi="Arial" w:cs="Arial"/>
          <w:sz w:val="24"/>
          <w:szCs w:val="24"/>
        </w:rPr>
        <w:t>–</w:t>
      </w:r>
      <w:r w:rsidR="00E93F83">
        <w:rPr>
          <w:rFonts w:ascii="Arial" w:eastAsia="Arial" w:hAnsi="Arial" w:cs="Arial"/>
          <w:sz w:val="24"/>
          <w:szCs w:val="24"/>
        </w:rPr>
        <w:t xml:space="preserve"> </w:t>
      </w:r>
      <w:r>
        <w:rPr>
          <w:rFonts w:ascii="Arial" w:eastAsia="Arial" w:hAnsi="Arial" w:cs="Arial"/>
          <w:sz w:val="24"/>
          <w:szCs w:val="24"/>
        </w:rPr>
        <w:t xml:space="preserve">SPU, 11–vady řeči, 1-LMP, 5–PAS, TP-1)     </w:t>
      </w:r>
    </w:p>
    <w:p w:rsidR="00530F0E" w:rsidRDefault="00067CC0">
      <w:pPr>
        <w:ind w:left="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u w:val="single"/>
        </w:rPr>
        <w:t>3 žáci</w:t>
      </w:r>
      <w:r>
        <w:rPr>
          <w:rFonts w:ascii="Arial" w:eastAsia="Arial" w:hAnsi="Arial" w:cs="Arial"/>
          <w:sz w:val="24"/>
          <w:szCs w:val="24"/>
        </w:rPr>
        <w:t xml:space="preserve"> s PO 4</w:t>
      </w:r>
    </w:p>
    <w:p w:rsidR="00530F0E" w:rsidRDefault="00067CC0">
      <w:pPr>
        <w:ind w:left="720"/>
        <w:jc w:val="both"/>
        <w:rPr>
          <w:rFonts w:ascii="Arial" w:eastAsia="Arial" w:hAnsi="Arial" w:cs="Arial"/>
          <w:sz w:val="24"/>
          <w:szCs w:val="24"/>
        </w:rPr>
      </w:pPr>
      <w:r>
        <w:rPr>
          <w:rFonts w:ascii="Arial" w:eastAsia="Arial" w:hAnsi="Arial" w:cs="Arial"/>
          <w:sz w:val="24"/>
          <w:szCs w:val="24"/>
        </w:rPr>
        <w:t xml:space="preserve">- z celkového počtu žáků s PO mělo </w:t>
      </w:r>
      <w:r>
        <w:rPr>
          <w:rFonts w:ascii="Arial" w:eastAsia="Arial" w:hAnsi="Arial" w:cs="Arial"/>
          <w:sz w:val="24"/>
          <w:szCs w:val="24"/>
          <w:u w:val="single"/>
        </w:rPr>
        <w:t>34 žáků IVP</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Dále je ve škole 21 žáků s PO 1. stupně – bylo diagnostikováno školním speciálním pedagogem a žáci budou postupně dle potřeby odesíláni na vyšetření do PPP.</w:t>
      </w:r>
    </w:p>
    <w:p w:rsidR="00530F0E" w:rsidRDefault="00530F0E">
      <w:pPr>
        <w:ind w:left="720"/>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Individuální vzdělávací plány byly vypracovány na základě doporučení PPP nebo SPC. Všechny individuální plány byly VP průběžně sledovány, hodnoceny a konzultovány s pedagogy a s rodiči. Zvláště se hodnotil přínos pro žáka, jeho aktivní přístup a konkrétní dosažené výsledky. Na tomto základě škola vypracovala zhodnocení IVP pro poradenská zařízení, kde hodnotila průběh vzdělávání a doporučila návrh zařazení pro další školní rok.</w:t>
      </w:r>
    </w:p>
    <w:p w:rsidR="00530F0E" w:rsidRDefault="00067CC0">
      <w:pPr>
        <w:jc w:val="both"/>
        <w:rPr>
          <w:rFonts w:ascii="Arial" w:eastAsia="Arial" w:hAnsi="Arial" w:cs="Arial"/>
          <w:sz w:val="24"/>
          <w:szCs w:val="24"/>
        </w:rPr>
      </w:pPr>
      <w:r>
        <w:rPr>
          <w:rFonts w:ascii="Arial" w:eastAsia="Arial" w:hAnsi="Arial" w:cs="Arial"/>
          <w:sz w:val="24"/>
          <w:szCs w:val="24"/>
        </w:rPr>
        <w:t>Žáci, doporučení k zařazení do třídy podle §16, byli vzděláváni v této třídě.</w:t>
      </w:r>
    </w:p>
    <w:p w:rsidR="00530F0E" w:rsidRDefault="00067CC0">
      <w:pPr>
        <w:jc w:val="both"/>
        <w:rPr>
          <w:rFonts w:ascii="Arial" w:eastAsia="Arial" w:hAnsi="Arial" w:cs="Arial"/>
          <w:sz w:val="24"/>
          <w:szCs w:val="24"/>
        </w:rPr>
      </w:pPr>
      <w:r>
        <w:rPr>
          <w:rFonts w:ascii="Arial" w:eastAsia="Arial" w:hAnsi="Arial" w:cs="Arial"/>
          <w:sz w:val="24"/>
          <w:szCs w:val="24"/>
        </w:rPr>
        <w:tab/>
      </w:r>
    </w:p>
    <w:p w:rsidR="00530F0E" w:rsidRDefault="00067CC0">
      <w:pPr>
        <w:jc w:val="both"/>
        <w:rPr>
          <w:rFonts w:ascii="Arial" w:eastAsia="Arial" w:hAnsi="Arial" w:cs="Arial"/>
          <w:sz w:val="24"/>
          <w:szCs w:val="24"/>
        </w:rPr>
      </w:pPr>
      <w:r>
        <w:rPr>
          <w:rFonts w:ascii="Arial" w:eastAsia="Arial" w:hAnsi="Arial" w:cs="Arial"/>
          <w:sz w:val="24"/>
          <w:szCs w:val="24"/>
          <w:u w:val="single"/>
        </w:rPr>
        <w:t>PPP Brno Zachova</w:t>
      </w:r>
      <w:r>
        <w:rPr>
          <w:rFonts w:ascii="Arial" w:eastAsia="Arial" w:hAnsi="Arial" w:cs="Arial"/>
          <w:sz w:val="24"/>
          <w:szCs w:val="24"/>
        </w:rPr>
        <w:t xml:space="preserve"> – metodické setkání výchovných poradců v tomto období proběhlo 1x na ÚP Brno.</w:t>
      </w:r>
    </w:p>
    <w:p w:rsidR="00530F0E" w:rsidRDefault="00067CC0">
      <w:pPr>
        <w:numPr>
          <w:ilvl w:val="0"/>
          <w:numId w:val="7"/>
        </w:numPr>
        <w:jc w:val="both"/>
        <w:rPr>
          <w:rFonts w:ascii="Arial" w:eastAsia="Arial" w:hAnsi="Arial" w:cs="Arial"/>
          <w:sz w:val="24"/>
          <w:szCs w:val="24"/>
        </w:rPr>
      </w:pPr>
      <w:r>
        <w:rPr>
          <w:rFonts w:ascii="Arial" w:eastAsia="Arial" w:hAnsi="Arial" w:cs="Arial"/>
          <w:sz w:val="24"/>
          <w:szCs w:val="24"/>
        </w:rPr>
        <w:t xml:space="preserve">škola má přiděleného psychologa – Mgr. I. Kučerovou a speciálního pedagoga Mgr. Z. </w:t>
      </w:r>
      <w:proofErr w:type="spellStart"/>
      <w:r>
        <w:rPr>
          <w:rFonts w:ascii="Arial" w:eastAsia="Arial" w:hAnsi="Arial" w:cs="Arial"/>
          <w:sz w:val="24"/>
          <w:szCs w:val="24"/>
        </w:rPr>
        <w:t>Pařenicovou</w:t>
      </w:r>
      <w:proofErr w:type="spellEnd"/>
      <w:r>
        <w:rPr>
          <w:rFonts w:ascii="Arial" w:eastAsia="Arial" w:hAnsi="Arial" w:cs="Arial"/>
          <w:sz w:val="24"/>
          <w:szCs w:val="24"/>
        </w:rPr>
        <w:t>, se kterými konzultujeme způsoby práce s dětmi s SPU. Obě byly v pravidelném kontaktu s VP. Proběhlo 1 metodické setkání ve škole a návštěvou u vytipovaných žáků ve třídách.</w:t>
      </w:r>
    </w:p>
    <w:p w:rsidR="00530F0E" w:rsidRDefault="00067CC0">
      <w:pPr>
        <w:numPr>
          <w:ilvl w:val="0"/>
          <w:numId w:val="19"/>
        </w:numPr>
        <w:jc w:val="both"/>
        <w:rPr>
          <w:rFonts w:ascii="Arial" w:eastAsia="Arial" w:hAnsi="Arial" w:cs="Arial"/>
          <w:sz w:val="24"/>
          <w:szCs w:val="24"/>
        </w:rPr>
      </w:pPr>
      <w:r>
        <w:rPr>
          <w:rFonts w:ascii="Arial" w:eastAsia="Arial" w:hAnsi="Arial" w:cs="Arial"/>
          <w:sz w:val="24"/>
          <w:szCs w:val="24"/>
        </w:rPr>
        <w:t xml:space="preserve">konzultace mezi VP a PPP Brno Zachova probíhaly převážně emailovou cestou nebo telefonicky - schvalování návrhů podpůrných opatření pro nově vyšetřené a </w:t>
      </w:r>
      <w:proofErr w:type="spellStart"/>
      <w:r>
        <w:rPr>
          <w:rFonts w:ascii="Arial" w:eastAsia="Arial" w:hAnsi="Arial" w:cs="Arial"/>
          <w:sz w:val="24"/>
          <w:szCs w:val="24"/>
        </w:rPr>
        <w:t>rediagnostikované</w:t>
      </w:r>
      <w:proofErr w:type="spellEnd"/>
      <w:r>
        <w:rPr>
          <w:rFonts w:ascii="Arial" w:eastAsia="Arial" w:hAnsi="Arial" w:cs="Arial"/>
          <w:sz w:val="24"/>
          <w:szCs w:val="24"/>
        </w:rPr>
        <w:t xml:space="preserve"> žáky, konzultace k nově vyšetřovaným žákům, metodická pomoc z PPP k navrhovaným PO. </w:t>
      </w:r>
    </w:p>
    <w:p w:rsidR="00530F0E" w:rsidRDefault="00067CC0">
      <w:pPr>
        <w:numPr>
          <w:ilvl w:val="0"/>
          <w:numId w:val="19"/>
        </w:numPr>
        <w:jc w:val="both"/>
        <w:rPr>
          <w:rFonts w:ascii="Arial" w:eastAsia="Arial" w:hAnsi="Arial" w:cs="Arial"/>
          <w:sz w:val="24"/>
          <w:szCs w:val="24"/>
        </w:rPr>
      </w:pPr>
      <w:r>
        <w:rPr>
          <w:rFonts w:ascii="Arial" w:eastAsia="Arial" w:hAnsi="Arial" w:cs="Arial"/>
          <w:sz w:val="24"/>
          <w:szCs w:val="24"/>
          <w:u w:val="single"/>
        </w:rPr>
        <w:t>PPP Voroněžská</w:t>
      </w:r>
      <w:r>
        <w:rPr>
          <w:rFonts w:ascii="Arial" w:eastAsia="Arial" w:hAnsi="Arial" w:cs="Arial"/>
          <w:sz w:val="24"/>
          <w:szCs w:val="24"/>
        </w:rPr>
        <w:t xml:space="preserve"> – probíhala pravidelná e-mailová komunikace ohledně schvalování návrhů podpůrných opatření vyšetřených žáků.</w:t>
      </w:r>
    </w:p>
    <w:p w:rsidR="00530F0E" w:rsidRDefault="00067CC0">
      <w:pPr>
        <w:numPr>
          <w:ilvl w:val="0"/>
          <w:numId w:val="19"/>
        </w:numPr>
        <w:jc w:val="both"/>
        <w:rPr>
          <w:rFonts w:ascii="Arial" w:eastAsia="Arial" w:hAnsi="Arial" w:cs="Arial"/>
          <w:sz w:val="24"/>
          <w:szCs w:val="24"/>
        </w:rPr>
      </w:pPr>
      <w:r>
        <w:rPr>
          <w:rFonts w:ascii="Arial" w:eastAsia="Arial" w:hAnsi="Arial" w:cs="Arial"/>
          <w:sz w:val="24"/>
          <w:szCs w:val="24"/>
          <w:u w:val="single"/>
        </w:rPr>
        <w:lastRenderedPageBreak/>
        <w:t>Spolupráce s Křesťanskou PPP</w:t>
      </w:r>
      <w:r>
        <w:rPr>
          <w:rFonts w:ascii="Arial" w:eastAsia="Arial" w:hAnsi="Arial" w:cs="Arial"/>
          <w:sz w:val="24"/>
          <w:szCs w:val="24"/>
        </w:rPr>
        <w:t xml:space="preserve"> - probíhala e-mailová komunikace ohledně schvalování návrhů podpůrných opatření vyšetřených žáků </w:t>
      </w:r>
    </w:p>
    <w:p w:rsidR="00530F0E" w:rsidRDefault="00E93F83">
      <w:pPr>
        <w:numPr>
          <w:ilvl w:val="0"/>
          <w:numId w:val="19"/>
        </w:numPr>
        <w:jc w:val="both"/>
        <w:rPr>
          <w:rFonts w:ascii="Arial" w:eastAsia="Arial" w:hAnsi="Arial" w:cs="Arial"/>
          <w:sz w:val="24"/>
          <w:szCs w:val="24"/>
        </w:rPr>
      </w:pPr>
      <w:r>
        <w:rPr>
          <w:rFonts w:ascii="Arial" w:eastAsia="Arial" w:hAnsi="Arial" w:cs="Arial"/>
          <w:sz w:val="24"/>
          <w:szCs w:val="24"/>
        </w:rPr>
        <w:t xml:space="preserve">Do 30. </w:t>
      </w:r>
      <w:r w:rsidR="00067CC0">
        <w:rPr>
          <w:rFonts w:ascii="Arial" w:eastAsia="Arial" w:hAnsi="Arial" w:cs="Arial"/>
          <w:sz w:val="24"/>
          <w:szCs w:val="24"/>
        </w:rPr>
        <w:t>6.</w:t>
      </w:r>
      <w:r>
        <w:rPr>
          <w:rFonts w:ascii="Arial" w:eastAsia="Arial" w:hAnsi="Arial" w:cs="Arial"/>
          <w:sz w:val="24"/>
          <w:szCs w:val="24"/>
        </w:rPr>
        <w:t xml:space="preserve"> </w:t>
      </w:r>
      <w:r w:rsidR="00067CC0">
        <w:rPr>
          <w:rFonts w:ascii="Arial" w:eastAsia="Arial" w:hAnsi="Arial" w:cs="Arial"/>
          <w:sz w:val="24"/>
          <w:szCs w:val="24"/>
        </w:rPr>
        <w:t>2023 bylo VP schváleno 50 návrhů PO z PPP nebo SPC a bylo doručené 49 Doporučení ke vzdělávání z těchto zařízení.</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Spolupráce se SPC a SVP</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SPC Veslařská</w:t>
      </w:r>
      <w:r>
        <w:rPr>
          <w:rFonts w:ascii="Arial" w:eastAsia="Arial" w:hAnsi="Arial" w:cs="Arial"/>
          <w:sz w:val="24"/>
          <w:szCs w:val="24"/>
        </w:rPr>
        <w:t xml:space="preserve"> pro vady řeči – máme v péči celkem 11 žáků s vadami řeči – ve 2. ročníku 3 žáci, v 5. ročníku 4 žáci, v 7. ročníku 4 žáci. Probíhaly pravidelné telefonické a emailové konzultace. Uskutečnily se 3 výjezdy pracovníků SPC ve škole.</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SPC Štolcova</w:t>
      </w:r>
      <w:r>
        <w:rPr>
          <w:rFonts w:ascii="Arial" w:eastAsia="Arial" w:hAnsi="Arial" w:cs="Arial"/>
          <w:sz w:val="24"/>
          <w:szCs w:val="24"/>
        </w:rPr>
        <w:t xml:space="preserve"> – máme v péči 5 žáků: ve 4. ročníku 1 žáka, v 6. ročníku 1 žákyni, v 7. ročníku 2 žáky, v 8. ročníku 1 žákyni. Metodická návštěva ve škole se v tomto školním roce uskutečnila 1x a dále probíhaly pravidelné konzultace.</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 xml:space="preserve">SPC Sekaninova </w:t>
      </w:r>
      <w:r>
        <w:rPr>
          <w:rFonts w:ascii="Arial" w:eastAsia="Arial" w:hAnsi="Arial" w:cs="Arial"/>
          <w:sz w:val="24"/>
          <w:szCs w:val="24"/>
        </w:rPr>
        <w:t>– máme v péči 1 žáka. Metodická návštěva ve škole se uskutečnila 1x, dále probíhaly pravidelné konzultace k žákovi.</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SVP Hlinky, Brno</w:t>
      </w:r>
      <w:r>
        <w:rPr>
          <w:rFonts w:ascii="Arial" w:eastAsia="Arial" w:hAnsi="Arial" w:cs="Arial"/>
          <w:sz w:val="24"/>
          <w:szCs w:val="24"/>
        </w:rPr>
        <w:t xml:space="preserve"> – 1 žákyně absolvovala diagnostický pobyt (květen – červen)</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 xml:space="preserve">SVP Domek, Zlín </w:t>
      </w:r>
      <w:r>
        <w:rPr>
          <w:rFonts w:ascii="Arial" w:eastAsia="Arial" w:hAnsi="Arial" w:cs="Arial"/>
          <w:sz w:val="24"/>
          <w:szCs w:val="24"/>
        </w:rPr>
        <w:t>- 1 žákyně absolvovala diagnostický pobyt (květen – červen)</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 xml:space="preserve">Diagnostický pobyt v SVP Brno </w:t>
      </w:r>
      <w:r>
        <w:rPr>
          <w:rFonts w:ascii="Arial" w:eastAsia="Arial" w:hAnsi="Arial" w:cs="Arial"/>
          <w:sz w:val="24"/>
          <w:szCs w:val="24"/>
        </w:rPr>
        <w:t>– 1 žák (říjen – listopad)</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Psychiatrická léčebna Havlíčkův Brod</w:t>
      </w:r>
      <w:r>
        <w:rPr>
          <w:rFonts w:ascii="Arial" w:eastAsia="Arial" w:hAnsi="Arial" w:cs="Arial"/>
          <w:sz w:val="24"/>
          <w:szCs w:val="24"/>
        </w:rPr>
        <w:t xml:space="preserve"> – 1 žákyně absolvovala pobyt (září – únor)</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 xml:space="preserve">Psychiatrická léčebna Velká Bíteš </w:t>
      </w:r>
      <w:r>
        <w:rPr>
          <w:rFonts w:ascii="Arial" w:eastAsia="Arial" w:hAnsi="Arial" w:cs="Arial"/>
          <w:sz w:val="24"/>
          <w:szCs w:val="24"/>
        </w:rPr>
        <w:t>– 1 žákyně absolvovala pobyt (únor – duben)</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Spolupráce s OSPOD a Policií ČR</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OSPOD</w:t>
      </w:r>
      <w:r>
        <w:rPr>
          <w:rFonts w:ascii="Arial" w:eastAsia="Arial" w:hAnsi="Arial" w:cs="Arial"/>
          <w:sz w:val="24"/>
          <w:szCs w:val="24"/>
        </w:rPr>
        <w:t xml:space="preserve"> - jednalo se o běžnou komunikaci a o vypracování výchovných zpráv na žáky. Celkem bylo vypracováno 30 zpráv na žáky. </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pro Policii ČR</w:t>
      </w:r>
      <w:r>
        <w:rPr>
          <w:rFonts w:ascii="Arial" w:eastAsia="Arial" w:hAnsi="Arial" w:cs="Arial"/>
          <w:sz w:val="24"/>
          <w:szCs w:val="24"/>
        </w:rPr>
        <w:t xml:space="preserve"> – byly vypracovány 4 zprávy na žáky</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 xml:space="preserve">Městský soud </w:t>
      </w:r>
      <w:r>
        <w:rPr>
          <w:rFonts w:ascii="Arial" w:eastAsia="Arial" w:hAnsi="Arial" w:cs="Arial"/>
          <w:sz w:val="24"/>
          <w:szCs w:val="24"/>
        </w:rPr>
        <w:t xml:space="preserve">– vypracována 1 zpráva na žáka </w:t>
      </w:r>
    </w:p>
    <w:p w:rsidR="00530F0E" w:rsidRDefault="00067CC0">
      <w:pPr>
        <w:numPr>
          <w:ilvl w:val="0"/>
          <w:numId w:val="15"/>
        </w:numPr>
        <w:jc w:val="both"/>
        <w:rPr>
          <w:rFonts w:ascii="Arial" w:eastAsia="Arial" w:hAnsi="Arial" w:cs="Arial"/>
          <w:sz w:val="24"/>
          <w:szCs w:val="24"/>
        </w:rPr>
      </w:pPr>
      <w:r>
        <w:rPr>
          <w:rFonts w:ascii="Arial" w:eastAsia="Arial" w:hAnsi="Arial" w:cs="Arial"/>
          <w:sz w:val="24"/>
          <w:szCs w:val="24"/>
          <w:u w:val="single"/>
        </w:rPr>
        <w:t>schůzky se zástupci OSPOD</w:t>
      </w:r>
      <w:r>
        <w:rPr>
          <w:rFonts w:ascii="Arial" w:eastAsia="Arial" w:hAnsi="Arial" w:cs="Arial"/>
          <w:sz w:val="24"/>
          <w:szCs w:val="24"/>
        </w:rPr>
        <w:t xml:space="preserve"> – v tomto pololetí proběhlo 10 schůzek pracovníka </w:t>
      </w:r>
      <w:proofErr w:type="spellStart"/>
      <w:r>
        <w:rPr>
          <w:rFonts w:ascii="Arial" w:eastAsia="Arial" w:hAnsi="Arial" w:cs="Arial"/>
          <w:sz w:val="24"/>
          <w:szCs w:val="24"/>
        </w:rPr>
        <w:t>OSPODu</w:t>
      </w:r>
      <w:proofErr w:type="spellEnd"/>
      <w:r>
        <w:rPr>
          <w:rFonts w:ascii="Arial" w:eastAsia="Arial" w:hAnsi="Arial" w:cs="Arial"/>
          <w:sz w:val="24"/>
          <w:szCs w:val="24"/>
        </w:rPr>
        <w:t xml:space="preserve"> se žáky a dále probíhaly pravidelné telefonické a e-mailové komunikace.</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Práce se žáky s výukovými a výchovnými problémy</w:t>
      </w:r>
    </w:p>
    <w:p w:rsidR="00530F0E" w:rsidRDefault="00067CC0">
      <w:pPr>
        <w:numPr>
          <w:ilvl w:val="0"/>
          <w:numId w:val="17"/>
        </w:numPr>
        <w:jc w:val="both"/>
        <w:rPr>
          <w:rFonts w:ascii="Arial" w:eastAsia="Arial" w:hAnsi="Arial" w:cs="Arial"/>
          <w:sz w:val="24"/>
          <w:szCs w:val="24"/>
        </w:rPr>
      </w:pPr>
      <w:r>
        <w:rPr>
          <w:rFonts w:ascii="Arial" w:eastAsia="Arial" w:hAnsi="Arial" w:cs="Arial"/>
          <w:sz w:val="24"/>
          <w:szCs w:val="24"/>
        </w:rPr>
        <w:t>shromažďování podkladů pro psychologické a speciálně pedagogické vyšetření a projednání souhlasu rodičů s vyšetřením.</w:t>
      </w:r>
    </w:p>
    <w:p w:rsidR="00530F0E" w:rsidRDefault="00067CC0">
      <w:pPr>
        <w:numPr>
          <w:ilvl w:val="0"/>
          <w:numId w:val="17"/>
        </w:numPr>
        <w:jc w:val="both"/>
        <w:rPr>
          <w:rFonts w:ascii="Arial" w:eastAsia="Arial" w:hAnsi="Arial" w:cs="Arial"/>
          <w:sz w:val="24"/>
          <w:szCs w:val="24"/>
        </w:rPr>
      </w:pPr>
      <w:r>
        <w:rPr>
          <w:rFonts w:ascii="Arial" w:eastAsia="Arial" w:hAnsi="Arial" w:cs="Arial"/>
          <w:sz w:val="24"/>
          <w:szCs w:val="24"/>
        </w:rPr>
        <w:t>kontakt s PPP, souhlasy s podpůrnými opatřeními, doporučování intervencí, pomůcek</w:t>
      </w:r>
    </w:p>
    <w:p w:rsidR="00530F0E" w:rsidRDefault="00067CC0">
      <w:pPr>
        <w:numPr>
          <w:ilvl w:val="0"/>
          <w:numId w:val="17"/>
        </w:numPr>
        <w:jc w:val="both"/>
        <w:rPr>
          <w:rFonts w:ascii="Arial" w:eastAsia="Arial" w:hAnsi="Arial" w:cs="Arial"/>
          <w:sz w:val="24"/>
          <w:szCs w:val="24"/>
        </w:rPr>
      </w:pPr>
      <w:r>
        <w:rPr>
          <w:rFonts w:ascii="Arial" w:eastAsia="Arial" w:hAnsi="Arial" w:cs="Arial"/>
          <w:sz w:val="24"/>
          <w:szCs w:val="24"/>
        </w:rPr>
        <w:t>projednávání informovaných souhlasů se závěry vyšetření v doporučení ke vzdělávání se zákonnými zástupci žáků</w:t>
      </w:r>
    </w:p>
    <w:p w:rsidR="00530F0E" w:rsidRDefault="00067CC0">
      <w:pPr>
        <w:numPr>
          <w:ilvl w:val="0"/>
          <w:numId w:val="17"/>
        </w:numPr>
        <w:jc w:val="both"/>
        <w:rPr>
          <w:rFonts w:ascii="Arial" w:eastAsia="Arial" w:hAnsi="Arial" w:cs="Arial"/>
          <w:sz w:val="24"/>
          <w:szCs w:val="24"/>
        </w:rPr>
      </w:pPr>
      <w:r>
        <w:rPr>
          <w:rFonts w:ascii="Arial" w:eastAsia="Arial" w:hAnsi="Arial" w:cs="Arial"/>
          <w:sz w:val="24"/>
          <w:szCs w:val="24"/>
        </w:rPr>
        <w:t>vyhodnocování PO 2. – 5. stupně</w:t>
      </w:r>
    </w:p>
    <w:p w:rsidR="00530F0E" w:rsidRDefault="00067CC0">
      <w:pPr>
        <w:numPr>
          <w:ilvl w:val="0"/>
          <w:numId w:val="17"/>
        </w:numPr>
        <w:jc w:val="both"/>
        <w:rPr>
          <w:rFonts w:ascii="Arial" w:eastAsia="Arial" w:hAnsi="Arial" w:cs="Arial"/>
          <w:sz w:val="24"/>
          <w:szCs w:val="24"/>
        </w:rPr>
      </w:pPr>
      <w:r>
        <w:rPr>
          <w:rFonts w:ascii="Arial" w:eastAsia="Arial" w:hAnsi="Arial" w:cs="Arial"/>
          <w:sz w:val="24"/>
          <w:szCs w:val="24"/>
        </w:rPr>
        <w:t xml:space="preserve">projednávání Individuálních vzdělávacích plánů </w:t>
      </w:r>
    </w:p>
    <w:p w:rsidR="00530F0E" w:rsidRDefault="00067CC0">
      <w:pPr>
        <w:numPr>
          <w:ilvl w:val="0"/>
          <w:numId w:val="17"/>
        </w:numPr>
        <w:jc w:val="both"/>
        <w:rPr>
          <w:rFonts w:ascii="Arial" w:eastAsia="Arial" w:hAnsi="Arial" w:cs="Arial"/>
          <w:sz w:val="24"/>
          <w:szCs w:val="24"/>
        </w:rPr>
      </w:pPr>
      <w:r>
        <w:rPr>
          <w:rFonts w:ascii="Arial" w:eastAsia="Arial" w:hAnsi="Arial" w:cs="Arial"/>
          <w:sz w:val="24"/>
          <w:szCs w:val="24"/>
        </w:rPr>
        <w:t>kontrola platností vyšetření, doporučení do speciálních tříd, již stanovených podpůrných opatření a odesílání školních dotazníků:</w:t>
      </w:r>
    </w:p>
    <w:p w:rsidR="00530F0E" w:rsidRDefault="00067CC0">
      <w:pPr>
        <w:ind w:left="720"/>
        <w:jc w:val="both"/>
        <w:rPr>
          <w:rFonts w:ascii="Arial" w:eastAsia="Arial" w:hAnsi="Arial" w:cs="Arial"/>
          <w:sz w:val="24"/>
          <w:szCs w:val="24"/>
        </w:rPr>
      </w:pPr>
      <w:r>
        <w:rPr>
          <w:rFonts w:ascii="Arial" w:eastAsia="Arial" w:hAnsi="Arial" w:cs="Arial"/>
          <w:sz w:val="24"/>
          <w:szCs w:val="24"/>
        </w:rPr>
        <w:t>do PPP byly průběžně odesílány školní dotazníky k novým vyšetřením žáků, dále byla odeslána vyhodnocení PO žáků v DT a žáků s IVP. Žákům, kterým končilo doporučení ke vzdělávání, bylo toto doporučení na základě vyšetření a vyhodnocení školy prodlouženo, do SPC Veslařská bylo odesláno 11 vyhodnocení PO, do SPC Štolcova bylo odesláno 5 vyhodnocení PO.</w:t>
      </w:r>
    </w:p>
    <w:p w:rsidR="00530F0E" w:rsidRDefault="00067CC0">
      <w:pPr>
        <w:numPr>
          <w:ilvl w:val="0"/>
          <w:numId w:val="24"/>
        </w:numPr>
        <w:jc w:val="both"/>
        <w:rPr>
          <w:rFonts w:ascii="Arial" w:eastAsia="Arial" w:hAnsi="Arial" w:cs="Arial"/>
          <w:sz w:val="24"/>
          <w:szCs w:val="24"/>
        </w:rPr>
      </w:pPr>
      <w:r>
        <w:rPr>
          <w:rFonts w:ascii="Arial" w:eastAsia="Arial" w:hAnsi="Arial" w:cs="Arial"/>
          <w:sz w:val="24"/>
          <w:szCs w:val="24"/>
        </w:rPr>
        <w:t>mapování třídních kolektivů za uplynulé období prováděla školní psycholožka.</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Profesní a kariérové poradenství</w:t>
      </w:r>
    </w:p>
    <w:p w:rsidR="00530F0E" w:rsidRDefault="00067CC0">
      <w:pPr>
        <w:numPr>
          <w:ilvl w:val="0"/>
          <w:numId w:val="11"/>
        </w:numPr>
        <w:jc w:val="both"/>
        <w:rPr>
          <w:rFonts w:ascii="Arial" w:eastAsia="Arial" w:hAnsi="Arial" w:cs="Arial"/>
          <w:sz w:val="24"/>
          <w:szCs w:val="24"/>
        </w:rPr>
      </w:pPr>
      <w:r>
        <w:rPr>
          <w:rFonts w:ascii="Arial" w:eastAsia="Arial" w:hAnsi="Arial" w:cs="Arial"/>
          <w:sz w:val="24"/>
          <w:szCs w:val="24"/>
        </w:rPr>
        <w:t xml:space="preserve">rodičům byly podány informace k přijímacímu řízení na třídních schůzkách, písemně formou letáku s potřebnými aktuálními informacemi, postupem a </w:t>
      </w:r>
      <w:r>
        <w:rPr>
          <w:rFonts w:ascii="Arial" w:eastAsia="Arial" w:hAnsi="Arial" w:cs="Arial"/>
          <w:sz w:val="24"/>
          <w:szCs w:val="24"/>
        </w:rPr>
        <w:lastRenderedPageBreak/>
        <w:t>termíny přijímacího řízení, dále probíhaly telefonické nebo individuální konzultace ve stanových konzultačních hodinách výchovné poradkyně. Průběžně byly od konce ledna vydávány zápisové lístky.</w:t>
      </w:r>
    </w:p>
    <w:p w:rsidR="00530F0E" w:rsidRDefault="00067CC0">
      <w:pPr>
        <w:numPr>
          <w:ilvl w:val="0"/>
          <w:numId w:val="11"/>
        </w:numPr>
        <w:jc w:val="both"/>
        <w:rPr>
          <w:rFonts w:ascii="Arial" w:eastAsia="Arial" w:hAnsi="Arial" w:cs="Arial"/>
          <w:sz w:val="24"/>
          <w:szCs w:val="24"/>
        </w:rPr>
      </w:pPr>
      <w:r>
        <w:rPr>
          <w:rFonts w:ascii="Arial" w:eastAsia="Arial" w:hAnsi="Arial" w:cs="Arial"/>
          <w:sz w:val="24"/>
          <w:szCs w:val="24"/>
        </w:rPr>
        <w:t>se žáky bylo pracováno v předmětu volba povolání a v rámci konzultačních hodin výchovné poradkyně. Zde byli seznamováni s možnostmi dalšího studia, výběrem typů škol a oborů, podmínkami pro přijetí, procesem přijímacího řízení, přijímacích zkoušek, změn v přijímacím řízení.</w:t>
      </w:r>
    </w:p>
    <w:p w:rsidR="00530F0E" w:rsidRDefault="00067CC0">
      <w:pPr>
        <w:numPr>
          <w:ilvl w:val="0"/>
          <w:numId w:val="11"/>
        </w:numPr>
        <w:jc w:val="both"/>
        <w:rPr>
          <w:rFonts w:ascii="Arial" w:eastAsia="Arial" w:hAnsi="Arial" w:cs="Arial"/>
          <w:sz w:val="24"/>
          <w:szCs w:val="24"/>
        </w:rPr>
      </w:pPr>
      <w:r>
        <w:rPr>
          <w:rFonts w:ascii="Arial" w:eastAsia="Arial" w:hAnsi="Arial" w:cs="Arial"/>
          <w:sz w:val="24"/>
          <w:szCs w:val="24"/>
        </w:rPr>
        <w:t>ve spolupráci se školní psycholožkou byly provedeny u žáků 9. ročníků testy profesní orientace. Následné vyhodnocení probíhalo in</w:t>
      </w:r>
      <w:r w:rsidR="00E93F83">
        <w:rPr>
          <w:rFonts w:ascii="Arial" w:eastAsia="Arial" w:hAnsi="Arial" w:cs="Arial"/>
          <w:sz w:val="24"/>
          <w:szCs w:val="24"/>
        </w:rPr>
        <w:t xml:space="preserve">dividuálně </w:t>
      </w:r>
      <w:r>
        <w:rPr>
          <w:rFonts w:ascii="Arial" w:eastAsia="Arial" w:hAnsi="Arial" w:cs="Arial"/>
          <w:sz w:val="24"/>
          <w:szCs w:val="24"/>
        </w:rPr>
        <w:t>s rodiči žáků.</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p>
    <w:p w:rsidR="00530F0E" w:rsidRDefault="00067CC0">
      <w:pPr>
        <w:jc w:val="both"/>
        <w:rPr>
          <w:rFonts w:ascii="Arial" w:eastAsia="Arial" w:hAnsi="Arial" w:cs="Arial"/>
          <w:sz w:val="24"/>
          <w:szCs w:val="24"/>
        </w:rPr>
      </w:pPr>
      <w:r>
        <w:rPr>
          <w:rFonts w:ascii="Arial" w:eastAsia="Arial" w:hAnsi="Arial" w:cs="Arial"/>
          <w:sz w:val="24"/>
          <w:szCs w:val="24"/>
        </w:rPr>
        <w:t>Vzdělávání výchovné poradkyně</w:t>
      </w:r>
    </w:p>
    <w:p w:rsidR="00530F0E" w:rsidRDefault="00067CC0">
      <w:pPr>
        <w:rPr>
          <w:rFonts w:ascii="Arial" w:eastAsia="Arial" w:hAnsi="Arial" w:cs="Arial"/>
          <w:sz w:val="24"/>
          <w:szCs w:val="24"/>
        </w:rPr>
      </w:pPr>
      <w:r>
        <w:rPr>
          <w:rFonts w:ascii="Arial" w:eastAsia="Arial" w:hAnsi="Arial" w:cs="Arial"/>
          <w:sz w:val="24"/>
          <w:szCs w:val="24"/>
        </w:rPr>
        <w:t>Pravidelná účast na metodických setkáních VP pořádaných PPP Brno.</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Mgr. Hana </w:t>
      </w:r>
      <w:proofErr w:type="spellStart"/>
      <w:r>
        <w:rPr>
          <w:rFonts w:ascii="Arial" w:eastAsia="Arial" w:hAnsi="Arial" w:cs="Arial"/>
          <w:sz w:val="24"/>
          <w:szCs w:val="24"/>
        </w:rPr>
        <w:t>Pohlídalová</w:t>
      </w:r>
      <w:proofErr w:type="spellEnd"/>
    </w:p>
    <w:p w:rsidR="00530F0E" w:rsidRDefault="00067CC0">
      <w:pPr>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výchovná poradkyně</w:t>
      </w:r>
    </w:p>
    <w:p w:rsidR="00530F0E" w:rsidRDefault="00530F0E">
      <w:pPr>
        <w:jc w:val="both"/>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11. 2. Hodnocení práce školních speciálních pedagogů - 2022/2023</w:t>
      </w:r>
    </w:p>
    <w:p w:rsidR="00530F0E" w:rsidRDefault="00530F0E">
      <w:pPr>
        <w:rPr>
          <w:rFonts w:ascii="Arial" w:eastAsia="Arial" w:hAnsi="Arial" w:cs="Arial"/>
          <w:color w:val="FF0000"/>
          <w:sz w:val="24"/>
          <w:szCs w:val="24"/>
        </w:rPr>
      </w:pP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V úvodu školního roku proběhly adaptační programy v přípravné třídě a v prvních třídách.</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Inovované programy měly za úkol seznámit žáky mezi sebou, seznámit je s paní učitelkou i novým školním prostředím a také jim představit školní psycholožku a školní speciální pedagogy, se kterými děti přijdou během svého pobytu ve škole do kontaktu. Během prvních týdnů proběhly metodické náslechy školního speciálního pedagoga ve třídách se žáky s různými stupni PO. Náslechy byly zaměřeny na podporu vyučujících a asistentů pedagoga a aplikaci vhodných podpůrných opatření.</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Během listopadu a prosince proběhlo depistážní šetření v prvních třídách. Toto krátké šetření bylo zaměřeno na sluchovou analýzu a syntézu, na sluchovou diferenciaci, orientaci v prostoru, správný úchop a úroveň </w:t>
      </w:r>
      <w:proofErr w:type="spellStart"/>
      <w:r>
        <w:rPr>
          <w:rFonts w:ascii="Arial" w:eastAsia="Arial" w:hAnsi="Arial" w:cs="Arial"/>
          <w:sz w:val="24"/>
          <w:szCs w:val="24"/>
        </w:rPr>
        <w:t>grafomotoriky</w:t>
      </w:r>
      <w:proofErr w:type="spellEnd"/>
      <w:r>
        <w:rPr>
          <w:rFonts w:ascii="Arial" w:eastAsia="Arial" w:hAnsi="Arial" w:cs="Arial"/>
          <w:sz w:val="24"/>
          <w:szCs w:val="24"/>
        </w:rPr>
        <w:t xml:space="preserve"> a řeči. Cílem těchto šetření je zachytit děti ohrožené školním neúspěchem – děti, jejichž výkony nejsou na úrovni, na které by měly být a objevují se deficity v některých oblastech. S oslabenými oblastmi jsou následně seznámeni rodiče a zároveň je rodičům doporučeno a vysvětleno procvičování dané oblasti. S výsledky byli seznámeni třídní učitelé a některé děti byly poté zařazeny do doučování. Děti, u kterých byly zjištěny některé nevyzrálé oblasti, budou sledovány i ve druhé třídě a bude jim poskytnuta případná další podpora.</w:t>
      </w:r>
    </w:p>
    <w:p w:rsidR="00530F0E" w:rsidRDefault="00530F0E">
      <w:pPr>
        <w:shd w:val="clear" w:color="auto" w:fill="FFFFFF"/>
        <w:jc w:val="both"/>
        <w:rPr>
          <w:rFonts w:ascii="Arial" w:eastAsia="Arial" w:hAnsi="Arial" w:cs="Arial"/>
          <w:b/>
          <w:sz w:val="24"/>
          <w:szCs w:val="24"/>
        </w:rPr>
      </w:pP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Předmět speciálně pedagogické péče - do předmětu speciálně pedagogické péče bylo letos zařazeno 59 žáků a na realizaci předmětu se podílelo 6 speciálních pedagogů. 3 žáci měli logopedickou péči, 3 žáci s odlišným mateřským jazykem měli předmět speciálně pedagogické péče zaměřený na podporu českého jazyka – český jazyk pro cizince.</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Konzultace k předmětu speciálně pedagogické péče probíhaly v konzultačních hodinách nebo po předchozí dohodě s rodiči. Rodiče měli opět možnost sledovat procvičo</w:t>
      </w:r>
      <w:r w:rsidR="00E93F83">
        <w:rPr>
          <w:rFonts w:ascii="Arial" w:eastAsia="Arial" w:hAnsi="Arial" w:cs="Arial"/>
          <w:sz w:val="24"/>
          <w:szCs w:val="24"/>
        </w:rPr>
        <w:t>vané oblasti ve složce žáků na G</w:t>
      </w:r>
      <w:r>
        <w:rPr>
          <w:rFonts w:ascii="Arial" w:eastAsia="Arial" w:hAnsi="Arial" w:cs="Arial"/>
          <w:sz w:val="24"/>
          <w:szCs w:val="24"/>
        </w:rPr>
        <w:t>oogle disku nebo v sešitech žáků.</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V přípravné třídě letos probíhal nově rozvoj jazykových schopností dle </w:t>
      </w:r>
      <w:proofErr w:type="spellStart"/>
      <w:r>
        <w:rPr>
          <w:rFonts w:ascii="Arial" w:eastAsia="Arial" w:hAnsi="Arial" w:cs="Arial"/>
          <w:sz w:val="24"/>
          <w:szCs w:val="24"/>
        </w:rPr>
        <w:t>Elkonina</w:t>
      </w:r>
      <w:proofErr w:type="spellEnd"/>
      <w:r>
        <w:rPr>
          <w:rFonts w:ascii="Arial" w:eastAsia="Arial" w:hAnsi="Arial" w:cs="Arial"/>
          <w:sz w:val="24"/>
          <w:szCs w:val="24"/>
        </w:rPr>
        <w:t>. V této metodě, na rozdíl od jiných klasických metod, se postupuje od mluveného slova ke čtenému.</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Celá metodika je zpracovaná přitažlivou formou příběhu, ve kterém děti poznávají Krajinu slov a hlásek a seznamují se s jejími obyvateli. Například Mistr Délka prodlužuje hlásky ve slovech, Mistr Slabika dělí slova na slabiky atd.</w:t>
      </w:r>
    </w:p>
    <w:p w:rsidR="00530F0E" w:rsidRDefault="00530F0E">
      <w:pPr>
        <w:shd w:val="clear" w:color="auto" w:fill="FFFFFF"/>
        <w:jc w:val="both"/>
        <w:rPr>
          <w:rFonts w:ascii="Arial" w:eastAsia="Arial" w:hAnsi="Arial" w:cs="Arial"/>
          <w:sz w:val="24"/>
          <w:szCs w:val="24"/>
        </w:rPr>
      </w:pP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lastRenderedPageBreak/>
        <w:t>Prevence školní neúspěšnosti - v rámci prevence školní neúspěšnosti byly realizovány hodiny, do kterých učitelé operativně vybírali děti ohrožené školním neúspěchem nebo momentálně selhávající. V hodinách se znovu probíralo a opakovalo problematické učivo, žáci si tvořili vlastní přehledy látky. U mladších žáků (1.</w:t>
      </w:r>
      <w:r w:rsidR="00E93F83">
        <w:rPr>
          <w:rFonts w:ascii="Arial" w:eastAsia="Arial" w:hAnsi="Arial" w:cs="Arial"/>
          <w:sz w:val="24"/>
          <w:szCs w:val="24"/>
        </w:rPr>
        <w:t xml:space="preserve"> </w:t>
      </w:r>
      <w:r>
        <w:rPr>
          <w:rFonts w:ascii="Arial" w:eastAsia="Arial" w:hAnsi="Arial" w:cs="Arial"/>
          <w:sz w:val="24"/>
          <w:szCs w:val="24"/>
        </w:rPr>
        <w:t>-</w:t>
      </w:r>
      <w:r w:rsidR="00E93F83">
        <w:rPr>
          <w:rFonts w:ascii="Arial" w:eastAsia="Arial" w:hAnsi="Arial" w:cs="Arial"/>
          <w:sz w:val="24"/>
          <w:szCs w:val="24"/>
        </w:rPr>
        <w:t xml:space="preserve"> </w:t>
      </w:r>
      <w:r>
        <w:rPr>
          <w:rFonts w:ascii="Arial" w:eastAsia="Arial" w:hAnsi="Arial" w:cs="Arial"/>
          <w:sz w:val="24"/>
          <w:szCs w:val="24"/>
        </w:rPr>
        <w:t>2. třída) to bylo zejména sluchové vnímání  (sluchová analýza, syntéza, sluchová diferenciace) a zrakové vnímání. Důraz byl kladen také na správný nácvik čtení a upevňování správné techniky čtení a na čtení s porozuměním. U starších žáků (3.</w:t>
      </w:r>
      <w:r w:rsidR="00E93F83">
        <w:rPr>
          <w:rFonts w:ascii="Arial" w:eastAsia="Arial" w:hAnsi="Arial" w:cs="Arial"/>
          <w:sz w:val="24"/>
          <w:szCs w:val="24"/>
        </w:rPr>
        <w:t xml:space="preserve"> </w:t>
      </w:r>
      <w:r>
        <w:rPr>
          <w:rFonts w:ascii="Arial" w:eastAsia="Arial" w:hAnsi="Arial" w:cs="Arial"/>
          <w:sz w:val="24"/>
          <w:szCs w:val="24"/>
        </w:rPr>
        <w:t>-</w:t>
      </w:r>
      <w:r w:rsidR="00E93F83">
        <w:rPr>
          <w:rFonts w:ascii="Arial" w:eastAsia="Arial" w:hAnsi="Arial" w:cs="Arial"/>
          <w:sz w:val="24"/>
          <w:szCs w:val="24"/>
        </w:rPr>
        <w:t xml:space="preserve"> </w:t>
      </w:r>
      <w:r>
        <w:rPr>
          <w:rFonts w:ascii="Arial" w:eastAsia="Arial" w:hAnsi="Arial" w:cs="Arial"/>
          <w:sz w:val="24"/>
          <w:szCs w:val="24"/>
        </w:rPr>
        <w:t>5. ročník) byla péče více zaměřena na důkladné vysvětlení a procvičení problematické gramatiky v českém jazyce, nebo látky matematiky. Hodiny byly určené také mimořádně nadaným žákům a rozvíjely se v nich oblasti logického myšlení i oblasti jazykové.</w:t>
      </w:r>
    </w:p>
    <w:p w:rsidR="00530F0E" w:rsidRDefault="00530F0E">
      <w:pPr>
        <w:shd w:val="clear" w:color="auto" w:fill="FFFFFF"/>
        <w:jc w:val="both"/>
        <w:rPr>
          <w:rFonts w:ascii="Arial" w:eastAsia="Arial" w:hAnsi="Arial" w:cs="Arial"/>
          <w:b/>
          <w:color w:val="38761D"/>
          <w:sz w:val="24"/>
          <w:szCs w:val="24"/>
        </w:rPr>
      </w:pPr>
    </w:p>
    <w:p w:rsidR="00530F0E" w:rsidRDefault="00067CC0">
      <w:pPr>
        <w:shd w:val="clear" w:color="auto" w:fill="FFFFFF"/>
        <w:jc w:val="both"/>
        <w:rPr>
          <w:rFonts w:ascii="Arial" w:eastAsia="Arial" w:hAnsi="Arial" w:cs="Arial"/>
          <w:sz w:val="24"/>
          <w:szCs w:val="24"/>
        </w:rPr>
      </w:pPr>
      <w:r>
        <w:rPr>
          <w:rFonts w:ascii="Arial" w:eastAsia="Arial" w:hAnsi="Arial" w:cs="Arial"/>
          <w:b/>
          <w:sz w:val="24"/>
          <w:szCs w:val="24"/>
        </w:rPr>
        <w:t>Diagnostická činnost</w:t>
      </w:r>
      <w:r>
        <w:rPr>
          <w:rFonts w:ascii="Arial" w:eastAsia="Arial" w:hAnsi="Arial" w:cs="Arial"/>
          <w:sz w:val="24"/>
          <w:szCs w:val="24"/>
        </w:rPr>
        <w:t xml:space="preserve"> – po dohodě s třídními učiteli a se souhlasem rodičů byla provedena orientační vyšetření v rámci školního poradenského pracoviště. S výsledky diagnostiky byli seznámeni  rodiče, kterým se dostalo doporučení a také materiály pro vhodnou práci s dětmi doma. Některým dětem byla doporučena návštěva školského poradenského zařízení a byly (nebo v příštím roce budou) zařazeny do hodin speciálně pedagogické péče či jim byla navrhnuta jiná podpora např. podpůrné opatření 1. stupně. </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V rámci podpory žáků s nadáním absolvovali učitelé školení na podporu práce s těmito dětmi. Na konci roku pak proběhlo testování žáků 4. a 5. ročníků testovacím systémem </w:t>
      </w:r>
      <w:proofErr w:type="spellStart"/>
      <w:r>
        <w:rPr>
          <w:rFonts w:ascii="Arial" w:eastAsia="Arial" w:hAnsi="Arial" w:cs="Arial"/>
          <w:sz w:val="24"/>
          <w:szCs w:val="24"/>
        </w:rPr>
        <w:t>Invenio</w:t>
      </w:r>
      <w:proofErr w:type="spellEnd"/>
      <w:r>
        <w:rPr>
          <w:rFonts w:ascii="Arial" w:eastAsia="Arial" w:hAnsi="Arial" w:cs="Arial"/>
          <w:sz w:val="24"/>
          <w:szCs w:val="24"/>
        </w:rPr>
        <w:t>. Přihlášení žáci absolvovali testy logického myšlení a efektivity učení. Rodičům přihlášených dětí došly výsledky po otestování, škola dostala závěrečnou zprávu z testování, která obsahuje mimo jiné grafy s anonymními výsledky jednotlivých tříd pro každou ze zadaných diagnostických her a nominované výrazně nadprůměrné žáky, pokud se je podařilo diagnostikovat.</w:t>
      </w:r>
    </w:p>
    <w:p w:rsidR="00530F0E" w:rsidRDefault="00530F0E">
      <w:pPr>
        <w:shd w:val="clear" w:color="auto" w:fill="FFFFFF"/>
        <w:jc w:val="both"/>
        <w:rPr>
          <w:rFonts w:ascii="Arial" w:eastAsia="Arial" w:hAnsi="Arial" w:cs="Arial"/>
          <w:sz w:val="24"/>
          <w:szCs w:val="24"/>
        </w:rPr>
      </w:pP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Konzultace s rodiči probíhaly nad výsledky diagnostik, nad PO1 a nad IVP. Osvědčily se nám konzultace v tandemu třídní učitel a speciální pedagog. Důraz byl kladen na doporučení pro práci doma včetně doporučení a připravení konkrétních materiálů. </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 xml:space="preserve">V tomto školním roce proběhly také ukázkové hodiny speciálně pedagogické péče pro studenty </w:t>
      </w:r>
      <w:proofErr w:type="spellStart"/>
      <w:r>
        <w:rPr>
          <w:rFonts w:ascii="Arial" w:eastAsia="Arial" w:hAnsi="Arial" w:cs="Arial"/>
          <w:sz w:val="24"/>
          <w:szCs w:val="24"/>
        </w:rPr>
        <w:t>PdF</w:t>
      </w:r>
      <w:proofErr w:type="spellEnd"/>
      <w:r>
        <w:rPr>
          <w:rFonts w:ascii="Arial" w:eastAsia="Arial" w:hAnsi="Arial" w:cs="Arial"/>
          <w:sz w:val="24"/>
          <w:szCs w:val="24"/>
        </w:rPr>
        <w:t> a náslechy studentů v hodinách speciálně pedagogické péče. </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Konzultace s pedagogy a asistenty pedagogů probíhaly podle potřeby během celého školního roku na metodických sdruženích i podle individuální potřeby.</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Opět byly realizovány, dle potřeb žáků a dle doporučení PPP, plány pedagogické podpory a individuální vzdělávací plány.</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Konzultace v rámci školního poradenského pracoviště – nadále pokračuje úzká spolupráce školních speciálních pedagogů, psychologů, výchovného poradce a metodika prevence.</w:t>
      </w:r>
    </w:p>
    <w:p w:rsidR="00530F0E" w:rsidRDefault="00067CC0">
      <w:pPr>
        <w:shd w:val="clear" w:color="auto" w:fill="FFFFFF"/>
        <w:jc w:val="both"/>
        <w:rPr>
          <w:rFonts w:ascii="Arial" w:eastAsia="Arial" w:hAnsi="Arial" w:cs="Arial"/>
          <w:sz w:val="24"/>
          <w:szCs w:val="24"/>
        </w:rPr>
      </w:pPr>
      <w:r>
        <w:rPr>
          <w:rFonts w:ascii="Arial" w:eastAsia="Arial" w:hAnsi="Arial" w:cs="Arial"/>
          <w:sz w:val="24"/>
          <w:szCs w:val="24"/>
        </w:rPr>
        <w:t>Metodická setkání probíhala během celého školního roku.</w:t>
      </w:r>
    </w:p>
    <w:p w:rsidR="00530F0E" w:rsidRDefault="00067CC0">
      <w:pPr>
        <w:ind w:left="5664" w:firstLine="707"/>
        <w:jc w:val="both"/>
        <w:rPr>
          <w:rFonts w:ascii="Arial" w:eastAsia="Arial" w:hAnsi="Arial" w:cs="Arial"/>
          <w:sz w:val="24"/>
          <w:szCs w:val="24"/>
        </w:rPr>
      </w:pPr>
      <w:r>
        <w:rPr>
          <w:rFonts w:ascii="Arial" w:eastAsia="Arial" w:hAnsi="Arial" w:cs="Arial"/>
          <w:sz w:val="24"/>
          <w:szCs w:val="24"/>
        </w:rPr>
        <w:t xml:space="preserve">Mgr. Petra </w:t>
      </w:r>
      <w:proofErr w:type="spellStart"/>
      <w:r>
        <w:rPr>
          <w:rFonts w:ascii="Arial" w:eastAsia="Arial" w:hAnsi="Arial" w:cs="Arial"/>
          <w:sz w:val="24"/>
          <w:szCs w:val="24"/>
        </w:rPr>
        <w:t>Vérostová</w:t>
      </w:r>
      <w:proofErr w:type="spellEnd"/>
    </w:p>
    <w:p w:rsidR="00530F0E" w:rsidRDefault="00067CC0">
      <w:pPr>
        <w:ind w:left="5664" w:firstLine="707"/>
        <w:jc w:val="both"/>
        <w:rPr>
          <w:rFonts w:ascii="Arial" w:eastAsia="Arial" w:hAnsi="Arial" w:cs="Arial"/>
          <w:sz w:val="24"/>
          <w:szCs w:val="24"/>
        </w:rPr>
      </w:pPr>
      <w:r>
        <w:rPr>
          <w:rFonts w:ascii="Arial" w:eastAsia="Arial" w:hAnsi="Arial" w:cs="Arial"/>
          <w:sz w:val="24"/>
          <w:szCs w:val="24"/>
        </w:rPr>
        <w:t>školní speciální pedagog</w:t>
      </w:r>
    </w:p>
    <w:p w:rsidR="00530F0E" w:rsidRDefault="00530F0E">
      <w:pPr>
        <w:ind w:firstLine="708"/>
        <w:rPr>
          <w:rFonts w:ascii="Arial" w:eastAsia="Arial" w:hAnsi="Arial" w:cs="Arial"/>
          <w:b/>
          <w:sz w:val="24"/>
          <w:szCs w:val="24"/>
        </w:rPr>
      </w:pPr>
    </w:p>
    <w:p w:rsidR="00530F0E" w:rsidRDefault="00067CC0">
      <w:pPr>
        <w:rPr>
          <w:rFonts w:ascii="Arial" w:eastAsia="Arial" w:hAnsi="Arial" w:cs="Arial"/>
          <w:b/>
          <w:sz w:val="24"/>
          <w:szCs w:val="24"/>
        </w:rPr>
      </w:pPr>
      <w:r>
        <w:rPr>
          <w:rFonts w:ascii="Arial" w:eastAsia="Arial" w:hAnsi="Arial" w:cs="Arial"/>
          <w:b/>
          <w:sz w:val="24"/>
          <w:szCs w:val="24"/>
        </w:rPr>
        <w:t>11. 3 Hodnocení práce školního psychologa za školní rok 2022/ 2023</w:t>
      </w:r>
    </w:p>
    <w:p w:rsidR="00530F0E" w:rsidRDefault="00530F0E">
      <w:pPr>
        <w:rPr>
          <w:rFonts w:ascii="Arial" w:eastAsia="Arial" w:hAnsi="Arial" w:cs="Arial"/>
          <w:b/>
          <w:sz w:val="24"/>
          <w:szCs w:val="24"/>
          <w:u w:val="single"/>
        </w:rPr>
      </w:pPr>
    </w:p>
    <w:p w:rsidR="00530F0E" w:rsidRDefault="00067CC0">
      <w:pPr>
        <w:jc w:val="both"/>
        <w:rPr>
          <w:rFonts w:ascii="Arial" w:eastAsia="Arial" w:hAnsi="Arial" w:cs="Arial"/>
          <w:sz w:val="24"/>
          <w:szCs w:val="24"/>
        </w:rPr>
      </w:pPr>
      <w:r>
        <w:rPr>
          <w:rFonts w:ascii="Arial" w:eastAsia="Arial" w:hAnsi="Arial" w:cs="Arial"/>
          <w:sz w:val="24"/>
          <w:szCs w:val="24"/>
        </w:rPr>
        <w:t>V září proběhly ve spolupráci se speciálními pedagožkami adaptační programy pro první a přípravný ročník. Děti se s využitím krátkých her seznámily mezi sebou, s třídní učitelkou, s námi jako s poradenskými pracovníky a zároveň proběhla depistáž</w:t>
      </w:r>
      <w:r w:rsidR="00E93F83">
        <w:rPr>
          <w:rFonts w:ascii="Arial" w:eastAsia="Arial" w:hAnsi="Arial" w:cs="Arial"/>
          <w:sz w:val="24"/>
          <w:szCs w:val="24"/>
        </w:rPr>
        <w:t>,</w:t>
      </w:r>
      <w:r>
        <w:rPr>
          <w:rFonts w:ascii="Arial" w:eastAsia="Arial" w:hAnsi="Arial" w:cs="Arial"/>
          <w:sz w:val="24"/>
          <w:szCs w:val="24"/>
        </w:rPr>
        <w:t xml:space="preserve"> byla vyhodnocována kvalita kresby, jazykovou připravenost a sociální zralost. Výsledky pak sloužily jako podklad pro další speciálně pedagogickou diagnostiku u žáků s nezralostmi.</w:t>
      </w:r>
    </w:p>
    <w:p w:rsidR="00530F0E" w:rsidRDefault="00067CC0">
      <w:pPr>
        <w:jc w:val="both"/>
        <w:rPr>
          <w:rFonts w:ascii="Arial" w:eastAsia="Arial" w:hAnsi="Arial" w:cs="Arial"/>
          <w:sz w:val="24"/>
          <w:szCs w:val="24"/>
        </w:rPr>
      </w:pPr>
      <w:r>
        <w:rPr>
          <w:rFonts w:ascii="Arial" w:eastAsia="Arial" w:hAnsi="Arial" w:cs="Arial"/>
          <w:sz w:val="24"/>
          <w:szCs w:val="24"/>
        </w:rPr>
        <w:t xml:space="preserve">Počátkem září jsem se také zaměřila na kolektivy 6. tříd, do kterých přišel větší počet nových žáků a pomáhala jsem třídním učitelům v seznamovacích aktivitách a </w:t>
      </w:r>
      <w:r>
        <w:rPr>
          <w:rFonts w:ascii="Arial" w:eastAsia="Arial" w:hAnsi="Arial" w:cs="Arial"/>
          <w:sz w:val="24"/>
          <w:szCs w:val="24"/>
        </w:rPr>
        <w:lastRenderedPageBreak/>
        <w:t xml:space="preserve">s nastavením pravidel fungování nových kolektivů. V září proběhla také pro žáky 9. tříd beseda na téma Sexuálně přenosné nemoci a antikoncepce. Během měsíce září a října probíhal v 7. – 9. ročnících výukový program společnosti </w:t>
      </w:r>
      <w:proofErr w:type="spellStart"/>
      <w:r>
        <w:rPr>
          <w:rFonts w:ascii="Arial" w:eastAsia="Arial" w:hAnsi="Arial" w:cs="Arial"/>
          <w:sz w:val="24"/>
          <w:szCs w:val="24"/>
        </w:rPr>
        <w:t>ReplugMe</w:t>
      </w:r>
      <w:proofErr w:type="spellEnd"/>
      <w:r>
        <w:rPr>
          <w:rFonts w:ascii="Arial" w:eastAsia="Arial" w:hAnsi="Arial" w:cs="Arial"/>
          <w:sz w:val="24"/>
          <w:szCs w:val="24"/>
        </w:rPr>
        <w:t xml:space="preserve"> Digitální výchova.</w:t>
      </w:r>
    </w:p>
    <w:p w:rsidR="00530F0E" w:rsidRDefault="00067CC0">
      <w:pPr>
        <w:jc w:val="both"/>
        <w:rPr>
          <w:rFonts w:ascii="Arial" w:eastAsia="Arial" w:hAnsi="Arial" w:cs="Arial"/>
          <w:sz w:val="24"/>
          <w:szCs w:val="24"/>
        </w:rPr>
      </w:pPr>
      <w:r>
        <w:rPr>
          <w:rFonts w:ascii="Arial" w:eastAsia="Arial" w:hAnsi="Arial" w:cs="Arial"/>
          <w:sz w:val="24"/>
          <w:szCs w:val="24"/>
        </w:rPr>
        <w:t xml:space="preserve">V říjnu bylo realizované obvyklé sociometrické šetření, jehož cílem bylo porozumět kvalitě vztahů v jednotlivých třídách a na základě toho uskutečnit programy na míru. Svou činnost jsem více zaměřila na žáky ve třídách, kde se objevovaly problémy, ale i na žáky ve speciálních třídách. Tam jsem podporovala zdravé klima a probíhaly častější konzultace s třídními učiteli. </w:t>
      </w:r>
    </w:p>
    <w:p w:rsidR="00530F0E" w:rsidRDefault="00067CC0">
      <w:pPr>
        <w:jc w:val="both"/>
        <w:rPr>
          <w:rFonts w:ascii="Arial" w:eastAsia="Arial" w:hAnsi="Arial" w:cs="Arial"/>
          <w:sz w:val="24"/>
          <w:szCs w:val="24"/>
        </w:rPr>
      </w:pPr>
      <w:r>
        <w:rPr>
          <w:rFonts w:ascii="Arial" w:eastAsia="Arial" w:hAnsi="Arial" w:cs="Arial"/>
          <w:sz w:val="24"/>
          <w:szCs w:val="24"/>
        </w:rPr>
        <w:t>U zájemců v 9. třídách proběhla v měsíci listopadu také psychologická diagnostika profesní orientace formou testování. Službu využila většina žáků 9. tříd, kteří měli zájem při výběru školy zohlednit výsledky testů nadání, osobnostních charakteristik a zájmového zaměření. Postupně jsem zpracovávala výsledky testování a připravovala se na konzultace se žáky a rodiči.</w:t>
      </w:r>
    </w:p>
    <w:p w:rsidR="00530F0E" w:rsidRDefault="00067CC0">
      <w:pPr>
        <w:jc w:val="both"/>
        <w:rPr>
          <w:rFonts w:ascii="Arial" w:eastAsia="Arial" w:hAnsi="Arial" w:cs="Arial"/>
          <w:sz w:val="24"/>
          <w:szCs w:val="24"/>
        </w:rPr>
      </w:pPr>
      <w:r>
        <w:rPr>
          <w:rFonts w:ascii="Arial" w:eastAsia="Arial" w:hAnsi="Arial" w:cs="Arial"/>
          <w:sz w:val="24"/>
          <w:szCs w:val="24"/>
        </w:rPr>
        <w:t xml:space="preserve">V prosinci jsem uspořádala pro žáky 8. ročníků přednášku na téma poruchy příjmu potravy. Následně v prosinci a lednu probíhalo postupné seznamování žáků a jejich rodičů s výsledky testování profesní orientace a byl s nimi konzultován výběr oboru nebo konkrétní střední školy/učiliště. Zvýšená péče v tomto ohledu byla věnována žákům ze speciálních tříd, kteří mají omezenou možnost volby. Žákům byla nabídnuta také individuální podpora a nácvik práce se stresem v období přípravy na přijímací zkoušky. </w:t>
      </w:r>
    </w:p>
    <w:p w:rsidR="00530F0E" w:rsidRDefault="00067CC0">
      <w:pPr>
        <w:jc w:val="both"/>
        <w:rPr>
          <w:rFonts w:ascii="Arial" w:eastAsia="Arial" w:hAnsi="Arial" w:cs="Arial"/>
          <w:sz w:val="24"/>
          <w:szCs w:val="24"/>
        </w:rPr>
      </w:pPr>
      <w:r>
        <w:rPr>
          <w:rFonts w:ascii="Arial" w:eastAsia="Arial" w:hAnsi="Arial" w:cs="Arial"/>
          <w:sz w:val="24"/>
          <w:szCs w:val="24"/>
        </w:rPr>
        <w:t xml:space="preserve">V lednu a v únoru pokračovala práce s třídními kolektivy. Byly vytvořeny základní materiály o bezpečnosti na internetu a učitelům bylo doporučeno žáky o tomto vhodně proškolit v rámci třídnických hodin. V lednu a únoru probíhal pro žáky 4. ročníků výukový program </w:t>
      </w:r>
      <w:proofErr w:type="spellStart"/>
      <w:r>
        <w:rPr>
          <w:rFonts w:ascii="Arial" w:eastAsia="Arial" w:hAnsi="Arial" w:cs="Arial"/>
          <w:sz w:val="24"/>
          <w:szCs w:val="24"/>
        </w:rPr>
        <w:t>Dobronauti</w:t>
      </w:r>
      <w:proofErr w:type="spellEnd"/>
      <w:r>
        <w:rPr>
          <w:rFonts w:ascii="Arial" w:eastAsia="Arial" w:hAnsi="Arial" w:cs="Arial"/>
          <w:sz w:val="24"/>
          <w:szCs w:val="24"/>
        </w:rPr>
        <w:t xml:space="preserve"> .</w:t>
      </w:r>
    </w:p>
    <w:p w:rsidR="00530F0E" w:rsidRDefault="00067CC0">
      <w:pPr>
        <w:jc w:val="both"/>
        <w:rPr>
          <w:rFonts w:ascii="Arial" w:eastAsia="Arial" w:hAnsi="Arial" w:cs="Arial"/>
          <w:sz w:val="24"/>
          <w:szCs w:val="24"/>
        </w:rPr>
      </w:pPr>
      <w:r>
        <w:rPr>
          <w:rFonts w:ascii="Arial" w:eastAsia="Arial" w:hAnsi="Arial" w:cs="Arial"/>
          <w:sz w:val="24"/>
          <w:szCs w:val="24"/>
        </w:rPr>
        <w:t xml:space="preserve">V březnu proběhl trénink pro žáky 9. ročníku Zvládání stresu. </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 xml:space="preserve">V individuální psychologické péči bylo letos 130 žáků. Potřebovali intenzivnější podporu především v rozvíjení emoční zralosti a sebeřízení. Dále se psychologická péče týkala zejména rodinných problémů a z toho vyplývající úzkostné </w:t>
      </w:r>
      <w:proofErr w:type="spellStart"/>
      <w:r>
        <w:rPr>
          <w:rFonts w:ascii="Arial" w:eastAsia="Arial" w:hAnsi="Arial" w:cs="Arial"/>
          <w:sz w:val="24"/>
          <w:szCs w:val="24"/>
        </w:rPr>
        <w:t>symptomatiky</w:t>
      </w:r>
      <w:proofErr w:type="spellEnd"/>
      <w:r>
        <w:rPr>
          <w:rFonts w:ascii="Arial" w:eastAsia="Arial" w:hAnsi="Arial" w:cs="Arial"/>
          <w:sz w:val="24"/>
          <w:szCs w:val="24"/>
        </w:rPr>
        <w:t>, vztahových problémů ve třídách, event. ohrožení školním neúspěchem. V průběhu roku proběhlo celkem 60 konzultací s rodiči. Důvodem byly především výchovné problémy, změny v rodinném prostředí, vztahové problémy ve třídě a profesní volba žáků. Spolupra</w:t>
      </w:r>
      <w:r w:rsidR="00E93F83">
        <w:rPr>
          <w:rFonts w:ascii="Arial" w:eastAsia="Arial" w:hAnsi="Arial" w:cs="Arial"/>
          <w:sz w:val="24"/>
          <w:szCs w:val="24"/>
        </w:rPr>
        <w:t xml:space="preserve">covala jsem se všemi pedagogy, </w:t>
      </w:r>
      <w:r>
        <w:rPr>
          <w:rFonts w:ascii="Arial" w:eastAsia="Arial" w:hAnsi="Arial" w:cs="Arial"/>
          <w:sz w:val="24"/>
          <w:szCs w:val="24"/>
        </w:rPr>
        <w:t xml:space="preserve">zejména s třídními učiteli a asistenty jednotlivých tříd a zajistila 10 hodin externích programů. Průběžně jsem si rozšiřovala vzdělání prostřednictvím různých seminářů a absolvovala Psychoterapeutický výcvik v terapii. </w:t>
      </w:r>
    </w:p>
    <w:p w:rsidR="00530F0E" w:rsidRDefault="00067CC0">
      <w:pPr>
        <w:ind w:left="4320" w:firstLine="720"/>
        <w:jc w:val="both"/>
        <w:rPr>
          <w:rFonts w:ascii="Arial" w:eastAsia="Arial" w:hAnsi="Arial" w:cs="Arial"/>
          <w:sz w:val="24"/>
          <w:szCs w:val="24"/>
        </w:rPr>
      </w:pPr>
      <w:r>
        <w:rPr>
          <w:rFonts w:ascii="Arial" w:eastAsia="Arial" w:hAnsi="Arial" w:cs="Arial"/>
          <w:sz w:val="24"/>
          <w:szCs w:val="24"/>
        </w:rPr>
        <w:t xml:space="preserve">Mgr. Blanka </w:t>
      </w:r>
      <w:proofErr w:type="spellStart"/>
      <w:r>
        <w:rPr>
          <w:rFonts w:ascii="Arial" w:eastAsia="Arial" w:hAnsi="Arial" w:cs="Arial"/>
          <w:sz w:val="24"/>
          <w:szCs w:val="24"/>
        </w:rPr>
        <w:t>Rényi</w:t>
      </w:r>
      <w:proofErr w:type="spellEnd"/>
      <w:r>
        <w:rPr>
          <w:rFonts w:ascii="Arial" w:eastAsia="Arial" w:hAnsi="Arial" w:cs="Arial"/>
          <w:sz w:val="24"/>
          <w:szCs w:val="24"/>
        </w:rPr>
        <w:t xml:space="preserve">, </w:t>
      </w:r>
    </w:p>
    <w:p w:rsidR="00530F0E" w:rsidRDefault="00067CC0">
      <w:pPr>
        <w:ind w:left="4320" w:firstLine="720"/>
        <w:jc w:val="both"/>
        <w:rPr>
          <w:rFonts w:ascii="Arial" w:eastAsia="Arial" w:hAnsi="Arial" w:cs="Arial"/>
          <w:b/>
          <w:sz w:val="24"/>
          <w:szCs w:val="24"/>
          <w:u w:val="single"/>
        </w:rPr>
      </w:pPr>
      <w:r>
        <w:rPr>
          <w:rFonts w:ascii="Arial" w:eastAsia="Arial" w:hAnsi="Arial" w:cs="Arial"/>
          <w:sz w:val="24"/>
          <w:szCs w:val="24"/>
        </w:rPr>
        <w:t>školní psycholožka</w:t>
      </w:r>
    </w:p>
    <w:p w:rsidR="00530F0E" w:rsidRDefault="00530F0E">
      <w:pPr>
        <w:rPr>
          <w:rFonts w:ascii="Arial" w:eastAsia="Arial" w:hAnsi="Arial" w:cs="Arial"/>
          <w:sz w:val="24"/>
          <w:szCs w:val="24"/>
        </w:rPr>
      </w:pPr>
    </w:p>
    <w:p w:rsidR="00530F0E" w:rsidRDefault="00067CC0">
      <w:pPr>
        <w:spacing w:before="240" w:after="240"/>
        <w:ind w:right="700"/>
        <w:jc w:val="both"/>
        <w:rPr>
          <w:rFonts w:ascii="Arial" w:eastAsia="Arial" w:hAnsi="Arial" w:cs="Arial"/>
          <w:b/>
          <w:sz w:val="24"/>
          <w:szCs w:val="24"/>
        </w:rPr>
      </w:pPr>
      <w:bookmarkStart w:id="9" w:name="_iig20z1peb77" w:colFirst="0" w:colLast="0"/>
      <w:bookmarkEnd w:id="9"/>
      <w:r>
        <w:rPr>
          <w:rFonts w:ascii="Arial" w:eastAsia="Arial" w:hAnsi="Arial" w:cs="Arial"/>
          <w:b/>
          <w:sz w:val="24"/>
          <w:szCs w:val="24"/>
        </w:rPr>
        <w:t>12. Hodnocení oblasti ročního plánu EVVO a PODNIKAVOSTI 2022/2023</w:t>
      </w:r>
    </w:p>
    <w:p w:rsidR="00530F0E" w:rsidRDefault="00067CC0">
      <w:pPr>
        <w:jc w:val="both"/>
        <w:rPr>
          <w:rFonts w:ascii="Arial" w:eastAsia="Arial" w:hAnsi="Arial" w:cs="Arial"/>
          <w:sz w:val="24"/>
          <w:szCs w:val="24"/>
        </w:rPr>
      </w:pPr>
      <w:r>
        <w:rPr>
          <w:rFonts w:ascii="Arial" w:eastAsia="Arial" w:hAnsi="Arial" w:cs="Arial"/>
          <w:sz w:val="24"/>
          <w:szCs w:val="24"/>
          <w:u w:val="single"/>
        </w:rPr>
        <w:t>Koordinátorka EVVO</w:t>
      </w:r>
      <w:r>
        <w:rPr>
          <w:rFonts w:ascii="Arial" w:eastAsia="Arial" w:hAnsi="Arial" w:cs="Arial"/>
          <w:sz w:val="24"/>
          <w:szCs w:val="24"/>
        </w:rPr>
        <w:t xml:space="preserve"> </w:t>
      </w:r>
    </w:p>
    <w:p w:rsidR="00530F0E" w:rsidRDefault="00067CC0">
      <w:pPr>
        <w:jc w:val="both"/>
        <w:rPr>
          <w:rFonts w:ascii="Arial" w:eastAsia="Arial" w:hAnsi="Arial" w:cs="Arial"/>
          <w:sz w:val="24"/>
          <w:szCs w:val="24"/>
        </w:rPr>
      </w:pPr>
      <w:r>
        <w:rPr>
          <w:rFonts w:ascii="Arial" w:eastAsia="Arial" w:hAnsi="Arial" w:cs="Arial"/>
          <w:sz w:val="24"/>
          <w:szCs w:val="24"/>
        </w:rPr>
        <w:t xml:space="preserve">Mgr. Pavla Sovová zajišťuje a koordinuje kvalifikovanou činnost v této oblasti - podílí se na realizaci výukových aktivit s přírodovědně-geografickým zaměřením. Pokračuje v práci P-koordinátorky v projektu </w:t>
      </w:r>
      <w:proofErr w:type="spellStart"/>
      <w:r>
        <w:rPr>
          <w:rFonts w:ascii="Arial" w:eastAsia="Arial" w:hAnsi="Arial" w:cs="Arial"/>
          <w:sz w:val="24"/>
          <w:szCs w:val="24"/>
        </w:rPr>
        <w:t>iKAP</w:t>
      </w:r>
      <w:proofErr w:type="spellEnd"/>
      <w:r>
        <w:rPr>
          <w:rFonts w:ascii="Arial" w:eastAsia="Arial" w:hAnsi="Arial" w:cs="Arial"/>
          <w:sz w:val="24"/>
          <w:szCs w:val="24"/>
        </w:rPr>
        <w:t xml:space="preserve"> </w:t>
      </w:r>
      <w:proofErr w:type="spellStart"/>
      <w:r>
        <w:rPr>
          <w:rFonts w:ascii="Arial" w:eastAsia="Arial" w:hAnsi="Arial" w:cs="Arial"/>
          <w:sz w:val="24"/>
          <w:szCs w:val="24"/>
        </w:rPr>
        <w:t>JmK</w:t>
      </w:r>
      <w:proofErr w:type="spellEnd"/>
      <w:r>
        <w:rPr>
          <w:rFonts w:ascii="Arial" w:eastAsia="Arial" w:hAnsi="Arial" w:cs="Arial"/>
          <w:sz w:val="24"/>
          <w:szCs w:val="24"/>
        </w:rPr>
        <w:t xml:space="preserve"> II. (Projekt implementace krajského akčního plánu II.), který obsahově vychází z projektu </w:t>
      </w:r>
      <w:proofErr w:type="spellStart"/>
      <w:r>
        <w:rPr>
          <w:rFonts w:ascii="Arial" w:eastAsia="Arial" w:hAnsi="Arial" w:cs="Arial"/>
          <w:sz w:val="24"/>
          <w:szCs w:val="24"/>
        </w:rPr>
        <w:t>KaPoDaV</w:t>
      </w:r>
      <w:proofErr w:type="spellEnd"/>
      <w:r>
        <w:rPr>
          <w:rFonts w:ascii="Arial" w:eastAsia="Arial" w:hAnsi="Arial" w:cs="Arial"/>
          <w:sz w:val="24"/>
          <w:szCs w:val="24"/>
        </w:rPr>
        <w:t xml:space="preserve"> - </w:t>
      </w:r>
      <w:r>
        <w:rPr>
          <w:rFonts w:ascii="Arial" w:eastAsia="Arial" w:hAnsi="Arial" w:cs="Arial"/>
          <w:sz w:val="24"/>
          <w:szCs w:val="24"/>
          <w:highlight w:val="white"/>
        </w:rPr>
        <w:t xml:space="preserve">Podpora kariérového poradenství, podnikavosti pro udržitelný rozvoj a dalšího </w:t>
      </w:r>
      <w:r>
        <w:rPr>
          <w:rFonts w:ascii="Arial" w:eastAsia="Arial" w:hAnsi="Arial" w:cs="Arial"/>
          <w:sz w:val="24"/>
          <w:szCs w:val="24"/>
        </w:rPr>
        <w:t>vzdělávání v Jihomoravském kraji, jehož partnerem a garantem klíčové aktivity 2 a z </w:t>
      </w:r>
      <w:proofErr w:type="spellStart"/>
      <w:r>
        <w:rPr>
          <w:rFonts w:ascii="Arial" w:eastAsia="Arial" w:hAnsi="Arial" w:cs="Arial"/>
          <w:sz w:val="24"/>
          <w:szCs w:val="24"/>
        </w:rPr>
        <w:t>iKAP</w:t>
      </w:r>
      <w:proofErr w:type="spellEnd"/>
      <w:r>
        <w:rPr>
          <w:rFonts w:ascii="Arial" w:eastAsia="Arial" w:hAnsi="Arial" w:cs="Arial"/>
          <w:sz w:val="24"/>
          <w:szCs w:val="24"/>
        </w:rPr>
        <w:t xml:space="preserve"> </w:t>
      </w:r>
      <w:proofErr w:type="spellStart"/>
      <w:r>
        <w:rPr>
          <w:rFonts w:ascii="Arial" w:eastAsia="Arial" w:hAnsi="Arial" w:cs="Arial"/>
          <w:sz w:val="24"/>
          <w:szCs w:val="24"/>
        </w:rPr>
        <w:t>JmK</w:t>
      </w:r>
      <w:proofErr w:type="spellEnd"/>
      <w:r>
        <w:rPr>
          <w:rFonts w:ascii="Arial" w:eastAsia="Arial" w:hAnsi="Arial" w:cs="Arial"/>
          <w:sz w:val="24"/>
          <w:szCs w:val="24"/>
        </w:rPr>
        <w:t xml:space="preserve"> I. Podnikavostí k udržitelnému rozvoji JMK je Lipka – školské zařízení pro environmentální vzdělávání z pověření pracovní skupiny pro iniciativu a podnikavost KAP. V rámci tohoto projektu plánovala koordinátorka EVVO aktivity </w:t>
      </w:r>
      <w:proofErr w:type="spellStart"/>
      <w:r>
        <w:rPr>
          <w:rFonts w:ascii="Arial" w:eastAsia="Arial" w:hAnsi="Arial" w:cs="Arial"/>
          <w:sz w:val="24"/>
          <w:szCs w:val="24"/>
        </w:rPr>
        <w:t>Extratřída</w:t>
      </w:r>
      <w:proofErr w:type="spellEnd"/>
      <w:r>
        <w:rPr>
          <w:rFonts w:ascii="Arial" w:eastAsia="Arial" w:hAnsi="Arial" w:cs="Arial"/>
          <w:sz w:val="24"/>
          <w:szCs w:val="24"/>
        </w:rPr>
        <w:t xml:space="preserve">. V tomto školním roce aktivně </w:t>
      </w:r>
      <w:r>
        <w:rPr>
          <w:rFonts w:ascii="Arial" w:eastAsia="Arial" w:hAnsi="Arial" w:cs="Arial"/>
          <w:sz w:val="24"/>
          <w:szCs w:val="24"/>
        </w:rPr>
        <w:lastRenderedPageBreak/>
        <w:t>spolupracuje s vedoucí vychovatelkou ŠD Martou Fišerovou, která s účastníky ŠD realizuje aktivitu Jedlá zahrada a také s Mgr. Lenkou Kadlečkovou, jež se věnuje badatelsky orientované výuce na 1. stupni školy a vůbec oblasti EVVO.</w:t>
      </w:r>
    </w:p>
    <w:p w:rsidR="00530F0E" w:rsidRDefault="00067CC0">
      <w:pPr>
        <w:jc w:val="both"/>
        <w:rPr>
          <w:rFonts w:ascii="Arial" w:eastAsia="Arial" w:hAnsi="Arial" w:cs="Arial"/>
          <w:sz w:val="24"/>
          <w:szCs w:val="24"/>
        </w:rPr>
      </w:pPr>
      <w:r>
        <w:rPr>
          <w:rFonts w:ascii="Arial" w:eastAsia="Arial" w:hAnsi="Arial" w:cs="Arial"/>
          <w:sz w:val="24"/>
          <w:szCs w:val="24"/>
        </w:rPr>
        <w:t xml:space="preserve">Koordinátorka EVVO je každým rokem hlavním organizátorkou celoškolních aktivit ke Dni Země, tvoří </w:t>
      </w:r>
      <w:proofErr w:type="spellStart"/>
      <w:r>
        <w:rPr>
          <w:rFonts w:ascii="Arial" w:eastAsia="Arial" w:hAnsi="Arial" w:cs="Arial"/>
          <w:sz w:val="24"/>
          <w:szCs w:val="24"/>
        </w:rPr>
        <w:t>inspiromat</w:t>
      </w:r>
      <w:proofErr w:type="spellEnd"/>
      <w:r>
        <w:rPr>
          <w:rFonts w:ascii="Arial" w:eastAsia="Arial" w:hAnsi="Arial" w:cs="Arial"/>
          <w:sz w:val="24"/>
          <w:szCs w:val="24"/>
        </w:rPr>
        <w:t xml:space="preserve"> akcí, komunikuje s třídními učiteli o akcích tříd, navrhuje vedení školy formy výstupů této celoškolní akce. Letošní Den Země se stal součástí projektu podnikavosti s názvem Klima v</w:t>
      </w:r>
      <w:r w:rsidR="00E93F83">
        <w:rPr>
          <w:rFonts w:ascii="Arial" w:eastAsia="Arial" w:hAnsi="Arial" w:cs="Arial"/>
          <w:sz w:val="24"/>
          <w:szCs w:val="24"/>
        </w:rPr>
        <w:t> </w:t>
      </w:r>
      <w:r>
        <w:rPr>
          <w:rFonts w:ascii="Arial" w:eastAsia="Arial" w:hAnsi="Arial" w:cs="Arial"/>
          <w:sz w:val="24"/>
          <w:szCs w:val="24"/>
        </w:rPr>
        <w:t>kostce</w:t>
      </w:r>
      <w:r w:rsidR="00E93F83">
        <w:rPr>
          <w:rFonts w:ascii="Arial" w:eastAsia="Arial" w:hAnsi="Arial" w:cs="Arial"/>
          <w:sz w:val="24"/>
          <w:szCs w:val="24"/>
        </w:rPr>
        <w:t>,</w:t>
      </w:r>
      <w:r>
        <w:rPr>
          <w:rFonts w:ascii="Arial" w:eastAsia="Arial" w:hAnsi="Arial" w:cs="Arial"/>
          <w:sz w:val="24"/>
          <w:szCs w:val="24"/>
        </w:rPr>
        <w:t xml:space="preserve"> aneb hoď si informaci.</w:t>
      </w:r>
    </w:p>
    <w:p w:rsidR="00530F0E" w:rsidRDefault="00067CC0">
      <w:pPr>
        <w:jc w:val="both"/>
        <w:rPr>
          <w:rFonts w:ascii="Arial" w:eastAsia="Arial" w:hAnsi="Arial" w:cs="Arial"/>
          <w:sz w:val="24"/>
          <w:szCs w:val="24"/>
        </w:rPr>
      </w:pPr>
      <w:r>
        <w:rPr>
          <w:rFonts w:ascii="Arial" w:eastAsia="Arial" w:hAnsi="Arial" w:cs="Arial"/>
          <w:sz w:val="24"/>
          <w:szCs w:val="24"/>
        </w:rPr>
        <w:t>V říjnu 2022 byl dokončen projektový záměr na Přírodní zahradu, jejímž cílem je zvelebit efektivním způsobem část areálu školy v místě atria pavilonu C. Byla podávána žádost na MŽP ve spolupráci s architektkou Ladou Zabloudilovou. Bohužel kapacita přijatých žádostí byla během dne podání překročena, a tak se na naši školu nedostalo.</w:t>
      </w:r>
    </w:p>
    <w:p w:rsidR="00530F0E" w:rsidRDefault="00067CC0">
      <w:pPr>
        <w:jc w:val="both"/>
        <w:rPr>
          <w:rFonts w:ascii="Arial" w:eastAsia="Arial" w:hAnsi="Arial" w:cs="Arial"/>
          <w:sz w:val="24"/>
          <w:szCs w:val="24"/>
        </w:rPr>
      </w:pPr>
      <w:r>
        <w:rPr>
          <w:rFonts w:ascii="Arial" w:eastAsia="Arial" w:hAnsi="Arial" w:cs="Arial"/>
          <w:sz w:val="24"/>
          <w:szCs w:val="24"/>
        </w:rPr>
        <w:t xml:space="preserve">Naše škola je zařazena do sítě škol zabývajících se ekologickou výchovou </w:t>
      </w:r>
      <w:proofErr w:type="gramStart"/>
      <w:r>
        <w:rPr>
          <w:rFonts w:ascii="Arial" w:eastAsia="Arial" w:hAnsi="Arial" w:cs="Arial"/>
          <w:sz w:val="24"/>
          <w:szCs w:val="24"/>
        </w:rPr>
        <w:t>M.R.</w:t>
      </w:r>
      <w:proofErr w:type="gramEnd"/>
      <w:r>
        <w:rPr>
          <w:rFonts w:ascii="Arial" w:eastAsia="Arial" w:hAnsi="Arial" w:cs="Arial"/>
          <w:sz w:val="24"/>
          <w:szCs w:val="24"/>
        </w:rPr>
        <w:t>K.E.V. Každý měsíc tak obdrží elektronické materiály a časopis Bedrník. Dlouhodobě sbíráme baterie (R. Káňová). Škola využívá koše na tříděný odpad.</w:t>
      </w:r>
    </w:p>
    <w:p w:rsidR="00530F0E" w:rsidRDefault="00067CC0">
      <w:pPr>
        <w:spacing w:after="160" w:line="252" w:lineRule="auto"/>
        <w:jc w:val="both"/>
        <w:rPr>
          <w:rFonts w:ascii="Arial" w:eastAsia="Arial" w:hAnsi="Arial" w:cs="Arial"/>
          <w:sz w:val="24"/>
          <w:szCs w:val="24"/>
        </w:rPr>
      </w:pPr>
      <w:r>
        <w:rPr>
          <w:rFonts w:ascii="Arial" w:eastAsia="Arial" w:hAnsi="Arial" w:cs="Arial"/>
          <w:sz w:val="24"/>
          <w:szCs w:val="24"/>
        </w:rPr>
        <w:t>V tomto školním roce jsme pracovali podle plánu EVVO, který byl postupně doplněn aktivitami v průběhu celého školního roku.</w:t>
      </w:r>
    </w:p>
    <w:p w:rsidR="00530F0E" w:rsidRDefault="00067CC0">
      <w:pPr>
        <w:spacing w:after="160" w:line="252" w:lineRule="auto"/>
        <w:jc w:val="both"/>
        <w:rPr>
          <w:rFonts w:ascii="Arial" w:eastAsia="Arial" w:hAnsi="Arial" w:cs="Arial"/>
          <w:b/>
          <w:sz w:val="24"/>
          <w:szCs w:val="24"/>
        </w:rPr>
      </w:pPr>
      <w:r>
        <w:rPr>
          <w:rFonts w:ascii="Arial" w:eastAsia="Arial" w:hAnsi="Arial" w:cs="Arial"/>
          <w:b/>
          <w:sz w:val="24"/>
          <w:szCs w:val="24"/>
        </w:rPr>
        <w:t>Akce zaměřené na EVVO a PODNIKAVOST:</w:t>
      </w:r>
    </w:p>
    <w:p w:rsidR="00530F0E" w:rsidRDefault="00067CC0">
      <w:pPr>
        <w:numPr>
          <w:ilvl w:val="0"/>
          <w:numId w:val="18"/>
        </w:numPr>
        <w:spacing w:after="160" w:line="252" w:lineRule="auto"/>
        <w:jc w:val="both"/>
        <w:rPr>
          <w:rFonts w:ascii="Arial" w:eastAsia="Arial" w:hAnsi="Arial" w:cs="Arial"/>
          <w:b/>
          <w:sz w:val="24"/>
          <w:szCs w:val="24"/>
        </w:rPr>
      </w:pPr>
      <w:r>
        <w:rPr>
          <w:rFonts w:ascii="Arial" w:eastAsia="Arial" w:hAnsi="Arial" w:cs="Arial"/>
          <w:b/>
          <w:sz w:val="24"/>
          <w:szCs w:val="24"/>
        </w:rPr>
        <w:t xml:space="preserve">Den Země </w:t>
      </w:r>
    </w:p>
    <w:p w:rsidR="00530F0E" w:rsidRDefault="00067CC0">
      <w:pPr>
        <w:spacing w:after="160" w:line="252" w:lineRule="auto"/>
        <w:jc w:val="both"/>
        <w:rPr>
          <w:rFonts w:ascii="Arial" w:eastAsia="Arial" w:hAnsi="Arial" w:cs="Arial"/>
          <w:sz w:val="24"/>
          <w:szCs w:val="24"/>
        </w:rPr>
      </w:pPr>
      <w:r>
        <w:rPr>
          <w:rFonts w:ascii="Arial" w:eastAsia="Arial" w:hAnsi="Arial" w:cs="Arial"/>
          <w:sz w:val="24"/>
          <w:szCs w:val="24"/>
        </w:rPr>
        <w:t xml:space="preserve">Letošní Den Země se stal součástí projektu podnikavosti - </w:t>
      </w:r>
      <w:r>
        <w:rPr>
          <w:rFonts w:ascii="Arial" w:eastAsia="Arial" w:hAnsi="Arial" w:cs="Arial"/>
          <w:b/>
          <w:sz w:val="24"/>
          <w:szCs w:val="24"/>
        </w:rPr>
        <w:t>Klima v kostce aneb hoď si informaci.</w:t>
      </w:r>
      <w:r>
        <w:rPr>
          <w:rFonts w:ascii="Arial" w:eastAsia="Arial" w:hAnsi="Arial" w:cs="Arial"/>
          <w:sz w:val="24"/>
          <w:szCs w:val="24"/>
        </w:rPr>
        <w:t xml:space="preserve"> Žáci školního parlamentu a několik pomocníků připravili na pátek 21. dubna stanoviště s aktivitami a úkoly pro své mladší spolužáky z prvního stupně. Jejich projekt měl za úkol informovat a zvyšovat povědomí o změně klimatu a také vést k reálným osobním změnám chování pomocí malých změn každého z nás.  Poskytoval základní informace z oblasti dopravy, spotřeby, energie, jídla, odpadů a globálního oteplování.  Ostatní třídy vyrazily na vycházky spojené s ekologickými aktivitami - zúčastnily se celostátní aktivity Ukliďme Česko, zabývaly se chemickým rozborem vody v Leskavě, třídily odpad, určovaly přírodniny či na vycházce žáci diskutovali</w:t>
      </w:r>
      <w:r w:rsidR="006703B4">
        <w:rPr>
          <w:rFonts w:ascii="Arial" w:eastAsia="Arial" w:hAnsi="Arial" w:cs="Arial"/>
          <w:sz w:val="24"/>
          <w:szCs w:val="24"/>
        </w:rPr>
        <w:t xml:space="preserve">, </w:t>
      </w:r>
      <w:r>
        <w:rPr>
          <w:rFonts w:ascii="Arial" w:eastAsia="Arial" w:hAnsi="Arial" w:cs="Arial"/>
          <w:sz w:val="24"/>
          <w:szCs w:val="24"/>
        </w:rPr>
        <w:t xml:space="preserve">jak vylepšit městskou zástavbu. </w:t>
      </w:r>
    </w:p>
    <w:p w:rsidR="00530F0E" w:rsidRDefault="00530F0E">
      <w:pPr>
        <w:spacing w:line="252" w:lineRule="auto"/>
        <w:ind w:left="720"/>
        <w:jc w:val="both"/>
        <w:rPr>
          <w:rFonts w:ascii="Arial" w:eastAsia="Arial" w:hAnsi="Arial" w:cs="Arial"/>
          <w:sz w:val="24"/>
          <w:szCs w:val="24"/>
        </w:rPr>
      </w:pPr>
    </w:p>
    <w:p w:rsidR="00530F0E" w:rsidRDefault="00067CC0">
      <w:pPr>
        <w:numPr>
          <w:ilvl w:val="0"/>
          <w:numId w:val="13"/>
        </w:numPr>
        <w:spacing w:after="160" w:line="252" w:lineRule="auto"/>
        <w:jc w:val="both"/>
        <w:rPr>
          <w:rFonts w:ascii="Arial" w:eastAsia="Arial" w:hAnsi="Arial" w:cs="Arial"/>
          <w:b/>
          <w:sz w:val="24"/>
          <w:szCs w:val="24"/>
        </w:rPr>
      </w:pPr>
      <w:r>
        <w:rPr>
          <w:rFonts w:ascii="Arial" w:eastAsia="Arial" w:hAnsi="Arial" w:cs="Arial"/>
          <w:b/>
          <w:sz w:val="24"/>
          <w:szCs w:val="24"/>
        </w:rPr>
        <w:t>Extra třída</w:t>
      </w:r>
    </w:p>
    <w:p w:rsidR="00530F0E" w:rsidRDefault="00067CC0">
      <w:pPr>
        <w:spacing w:line="252" w:lineRule="auto"/>
        <w:jc w:val="both"/>
        <w:rPr>
          <w:rFonts w:ascii="Arial" w:eastAsia="Arial" w:hAnsi="Arial" w:cs="Arial"/>
          <w:sz w:val="24"/>
          <w:szCs w:val="24"/>
        </w:rPr>
      </w:pPr>
      <w:r>
        <w:rPr>
          <w:rFonts w:ascii="Arial" w:eastAsia="Arial" w:hAnsi="Arial" w:cs="Arial"/>
          <w:sz w:val="24"/>
          <w:szCs w:val="24"/>
        </w:rPr>
        <w:t xml:space="preserve">Ze zprávy samotných žáků: „Našim cílem bylo vylepšit prostředí školy, zanechat stopy naší třídy a také zlepšit životní prostředí. Posprejovali jsme dvoje garážová vrata podle předem daného návrhu a zasadili strom. </w:t>
      </w:r>
    </w:p>
    <w:p w:rsidR="00530F0E" w:rsidRDefault="00067CC0">
      <w:pPr>
        <w:spacing w:line="252" w:lineRule="auto"/>
        <w:jc w:val="both"/>
        <w:rPr>
          <w:rFonts w:ascii="Arial" w:eastAsia="Arial" w:hAnsi="Arial" w:cs="Arial"/>
          <w:sz w:val="24"/>
          <w:szCs w:val="24"/>
        </w:rPr>
      </w:pPr>
      <w:r>
        <w:rPr>
          <w:rFonts w:ascii="Arial" w:eastAsia="Arial" w:hAnsi="Arial" w:cs="Arial"/>
          <w:sz w:val="24"/>
          <w:szCs w:val="24"/>
        </w:rPr>
        <w:t xml:space="preserve">Podle nás i reakce okolí, se nám výstup vylepšit prostředí školy celkem vydařil. Tématem byly živly - každá vrata představují jeden. Při výběru stromu jsme navrhovali několik druhů, řešili vhodné místo a podmínky pro něj.  Nakonec jsme vybrali jinan dvoulaločný. Pokud se nám ujme, bude se to hodit i k výuce přírodopisu. No a </w:t>
      </w:r>
      <w:proofErr w:type="spellStart"/>
      <w:r>
        <w:rPr>
          <w:rFonts w:ascii="Arial" w:eastAsia="Arial" w:hAnsi="Arial" w:cs="Arial"/>
          <w:sz w:val="24"/>
          <w:szCs w:val="24"/>
        </w:rPr>
        <w:t>gingo</w:t>
      </w:r>
      <w:proofErr w:type="spellEnd"/>
      <w:r>
        <w:rPr>
          <w:rFonts w:ascii="Arial" w:eastAsia="Arial" w:hAnsi="Arial" w:cs="Arial"/>
          <w:sz w:val="24"/>
          <w:szCs w:val="24"/>
        </w:rPr>
        <w:t xml:space="preserve"> na paměť, budou si nás pamatovat a zanecháme tu stopu ☺.“</w:t>
      </w:r>
    </w:p>
    <w:p w:rsidR="00530F0E" w:rsidRDefault="00067CC0">
      <w:pPr>
        <w:spacing w:after="160" w:line="252" w:lineRule="auto"/>
        <w:jc w:val="both"/>
        <w:rPr>
          <w:rFonts w:ascii="Arial" w:eastAsia="Arial" w:hAnsi="Arial" w:cs="Arial"/>
          <w:b/>
          <w:sz w:val="24"/>
          <w:szCs w:val="24"/>
        </w:rPr>
      </w:pPr>
      <w:r>
        <w:rPr>
          <w:rFonts w:ascii="Arial" w:eastAsia="Arial" w:hAnsi="Arial" w:cs="Arial"/>
          <w:i/>
          <w:sz w:val="24"/>
          <w:szCs w:val="24"/>
        </w:rPr>
        <w:t>Tento mini projekt byl určitě přínosný, žáci si vyzkoušeli spoustu nových aktivit, které podněcovali jejich kreativitu, spolupráci a také samostatnost. Tento projekt žáky vedl ke schopnosti využít příležitosti, navrhnout nápady, podporoval iniciativu. Pochopit plánování a řízení projektu. Také si žáci mohli uvědomit své silné stránky.</w:t>
      </w:r>
    </w:p>
    <w:p w:rsidR="00530F0E" w:rsidRDefault="00530F0E">
      <w:pPr>
        <w:spacing w:after="160" w:line="252" w:lineRule="auto"/>
        <w:jc w:val="both"/>
        <w:rPr>
          <w:rFonts w:ascii="Arial" w:eastAsia="Arial" w:hAnsi="Arial" w:cs="Arial"/>
          <w:b/>
          <w:sz w:val="24"/>
          <w:szCs w:val="24"/>
        </w:rPr>
      </w:pPr>
    </w:p>
    <w:p w:rsidR="00530F0E" w:rsidRDefault="00067CC0">
      <w:pPr>
        <w:numPr>
          <w:ilvl w:val="0"/>
          <w:numId w:val="13"/>
        </w:numPr>
        <w:spacing w:line="252" w:lineRule="auto"/>
        <w:jc w:val="both"/>
        <w:rPr>
          <w:rFonts w:ascii="Calibri" w:eastAsia="Calibri" w:hAnsi="Calibri" w:cs="Calibri"/>
          <w:sz w:val="24"/>
          <w:szCs w:val="24"/>
        </w:rPr>
      </w:pPr>
      <w:r>
        <w:rPr>
          <w:rFonts w:ascii="Arial" w:eastAsia="Arial" w:hAnsi="Arial" w:cs="Arial"/>
          <w:b/>
          <w:sz w:val="24"/>
          <w:szCs w:val="24"/>
        </w:rPr>
        <w:t>1. st.</w:t>
      </w:r>
      <w:r>
        <w:rPr>
          <w:rFonts w:ascii="Arial" w:eastAsia="Arial" w:hAnsi="Arial" w:cs="Arial"/>
          <w:sz w:val="24"/>
          <w:szCs w:val="24"/>
        </w:rPr>
        <w:t xml:space="preserve"> - Pěšky do školy, Exkurze do sběrného dvora, Podzim v zahradě, Distribuce elektřiny virtuálně, U Mravence, Hvězdárna a Planetárium Brno, </w:t>
      </w:r>
      <w:r>
        <w:rPr>
          <w:rFonts w:ascii="Arial" w:eastAsia="Arial" w:hAnsi="Arial" w:cs="Arial"/>
          <w:sz w:val="24"/>
          <w:szCs w:val="24"/>
        </w:rPr>
        <w:lastRenderedPageBreak/>
        <w:t xml:space="preserve">Hospodářství u </w:t>
      </w:r>
      <w:proofErr w:type="spellStart"/>
      <w:r>
        <w:rPr>
          <w:rFonts w:ascii="Arial" w:eastAsia="Arial" w:hAnsi="Arial" w:cs="Arial"/>
          <w:sz w:val="24"/>
          <w:szCs w:val="24"/>
        </w:rPr>
        <w:t>Šnofouse</w:t>
      </w:r>
      <w:proofErr w:type="spellEnd"/>
      <w:r>
        <w:rPr>
          <w:rFonts w:ascii="Arial" w:eastAsia="Arial" w:hAnsi="Arial" w:cs="Arial"/>
          <w:sz w:val="24"/>
          <w:szCs w:val="24"/>
        </w:rPr>
        <w:t xml:space="preserve">, Den vody, Pobyt v přírodě, Ze života zemědělství, Den včely, Jaro v zahradě, ZOO Hodonín, </w:t>
      </w:r>
      <w:proofErr w:type="spellStart"/>
      <w:r>
        <w:rPr>
          <w:rFonts w:ascii="Arial" w:eastAsia="Arial" w:hAnsi="Arial" w:cs="Arial"/>
          <w:sz w:val="24"/>
          <w:szCs w:val="24"/>
        </w:rPr>
        <w:t>Lamacentrum</w:t>
      </w:r>
      <w:proofErr w:type="spellEnd"/>
      <w:r>
        <w:rPr>
          <w:rFonts w:ascii="Arial" w:eastAsia="Arial" w:hAnsi="Arial" w:cs="Arial"/>
          <w:sz w:val="24"/>
          <w:szCs w:val="24"/>
        </w:rPr>
        <w:t>, školní výlety</w:t>
      </w:r>
    </w:p>
    <w:p w:rsidR="00530F0E" w:rsidRDefault="00530F0E">
      <w:pPr>
        <w:spacing w:after="160" w:line="252" w:lineRule="auto"/>
        <w:jc w:val="both"/>
        <w:rPr>
          <w:rFonts w:ascii="Arial" w:eastAsia="Arial" w:hAnsi="Arial" w:cs="Arial"/>
          <w:sz w:val="24"/>
          <w:szCs w:val="24"/>
        </w:rPr>
      </w:pPr>
    </w:p>
    <w:p w:rsidR="00530F0E" w:rsidRDefault="00067CC0">
      <w:pPr>
        <w:numPr>
          <w:ilvl w:val="0"/>
          <w:numId w:val="13"/>
        </w:numPr>
        <w:spacing w:line="252" w:lineRule="auto"/>
        <w:jc w:val="both"/>
        <w:rPr>
          <w:rFonts w:ascii="Calibri" w:eastAsia="Calibri" w:hAnsi="Calibri" w:cs="Calibri"/>
          <w:sz w:val="24"/>
          <w:szCs w:val="24"/>
        </w:rPr>
      </w:pPr>
      <w:r>
        <w:rPr>
          <w:rFonts w:ascii="Arial" w:eastAsia="Arial" w:hAnsi="Arial" w:cs="Arial"/>
          <w:b/>
          <w:sz w:val="24"/>
          <w:szCs w:val="24"/>
        </w:rPr>
        <w:t>2. st.</w:t>
      </w:r>
      <w:r>
        <w:rPr>
          <w:rFonts w:ascii="Arial" w:eastAsia="Arial" w:hAnsi="Arial" w:cs="Arial"/>
          <w:sz w:val="24"/>
          <w:szCs w:val="24"/>
        </w:rPr>
        <w:t xml:space="preserve"> – především </w:t>
      </w:r>
      <w:r>
        <w:rPr>
          <w:rFonts w:ascii="Arial" w:eastAsia="Arial" w:hAnsi="Arial" w:cs="Arial"/>
          <w:b/>
          <w:sz w:val="24"/>
          <w:szCs w:val="24"/>
        </w:rPr>
        <w:t xml:space="preserve">soutěže </w:t>
      </w:r>
      <w:r>
        <w:rPr>
          <w:rFonts w:ascii="Arial" w:eastAsia="Arial" w:hAnsi="Arial" w:cs="Arial"/>
          <w:sz w:val="24"/>
          <w:szCs w:val="24"/>
        </w:rPr>
        <w:t xml:space="preserve">(Přírodovědný klokan, Biologická olympiáda, Zeměpisná olympiáda), </w:t>
      </w:r>
      <w:r>
        <w:rPr>
          <w:rFonts w:ascii="Arial" w:eastAsia="Arial" w:hAnsi="Arial" w:cs="Arial"/>
          <w:b/>
          <w:sz w:val="24"/>
          <w:szCs w:val="24"/>
        </w:rPr>
        <w:t>výukové programy</w:t>
      </w:r>
      <w:r>
        <w:rPr>
          <w:rFonts w:ascii="Arial" w:eastAsia="Arial" w:hAnsi="Arial" w:cs="Arial"/>
          <w:sz w:val="24"/>
          <w:szCs w:val="24"/>
        </w:rPr>
        <w:t xml:space="preserve"> (Čína – říše za Velkou zdí, Magický Senegal, Den biologie), </w:t>
      </w:r>
      <w:r>
        <w:rPr>
          <w:rFonts w:ascii="Arial" w:eastAsia="Arial" w:hAnsi="Arial" w:cs="Arial"/>
          <w:b/>
          <w:sz w:val="24"/>
          <w:szCs w:val="24"/>
        </w:rPr>
        <w:t>exkurze</w:t>
      </w:r>
      <w:r>
        <w:rPr>
          <w:rFonts w:ascii="Arial" w:eastAsia="Arial" w:hAnsi="Arial" w:cs="Arial"/>
          <w:sz w:val="24"/>
          <w:szCs w:val="24"/>
        </w:rPr>
        <w:t xml:space="preserve"> (Vídeň, Svět nerostů, SAKO Brno, ZOO Lešná)</w:t>
      </w:r>
    </w:p>
    <w:p w:rsidR="00530F0E" w:rsidRDefault="00530F0E">
      <w:pPr>
        <w:spacing w:after="160" w:line="252" w:lineRule="auto"/>
        <w:jc w:val="both"/>
        <w:rPr>
          <w:rFonts w:ascii="Arial" w:eastAsia="Arial" w:hAnsi="Arial" w:cs="Arial"/>
          <w:sz w:val="24"/>
          <w:szCs w:val="24"/>
        </w:rPr>
      </w:pPr>
    </w:p>
    <w:p w:rsidR="00530F0E" w:rsidRDefault="00067CC0">
      <w:pPr>
        <w:spacing w:after="160" w:line="252" w:lineRule="auto"/>
        <w:jc w:val="both"/>
        <w:rPr>
          <w:rFonts w:ascii="Arial" w:eastAsia="Arial" w:hAnsi="Arial" w:cs="Arial"/>
          <w:sz w:val="24"/>
          <w:szCs w:val="24"/>
        </w:rPr>
      </w:pPr>
      <w:r>
        <w:rPr>
          <w:rFonts w:ascii="Arial" w:eastAsia="Arial" w:hAnsi="Arial" w:cs="Arial"/>
          <w:sz w:val="24"/>
          <w:szCs w:val="24"/>
        </w:rPr>
        <w:t xml:space="preserve">Během školního roku opět probíhal sběr starého papíru, který má na starosti Mgr. Macháček. Stále pokračujeme v projektu </w:t>
      </w:r>
      <w:proofErr w:type="spellStart"/>
      <w:r>
        <w:rPr>
          <w:rFonts w:ascii="Arial" w:eastAsia="Arial" w:hAnsi="Arial" w:cs="Arial"/>
          <w:sz w:val="24"/>
          <w:szCs w:val="24"/>
        </w:rPr>
        <w:t>Recyklohraní</w:t>
      </w:r>
      <w:proofErr w:type="spellEnd"/>
      <w:r>
        <w:rPr>
          <w:rFonts w:ascii="Arial" w:eastAsia="Arial" w:hAnsi="Arial" w:cs="Arial"/>
          <w:sz w:val="24"/>
          <w:szCs w:val="24"/>
        </w:rPr>
        <w:t xml:space="preserve"> – sběr elektromateriálu. Pokračujeme také v ekologické síti škol </w:t>
      </w:r>
      <w:proofErr w:type="gramStart"/>
      <w:r>
        <w:rPr>
          <w:rFonts w:ascii="Arial" w:eastAsia="Arial" w:hAnsi="Arial" w:cs="Arial"/>
          <w:sz w:val="24"/>
          <w:szCs w:val="24"/>
        </w:rPr>
        <w:t>M.R.</w:t>
      </w:r>
      <w:proofErr w:type="gramEnd"/>
      <w:r>
        <w:rPr>
          <w:rFonts w:ascii="Arial" w:eastAsia="Arial" w:hAnsi="Arial" w:cs="Arial"/>
          <w:sz w:val="24"/>
          <w:szCs w:val="24"/>
        </w:rPr>
        <w:t>K.E.V.</w:t>
      </w:r>
    </w:p>
    <w:p w:rsidR="00530F0E" w:rsidRDefault="00067CC0">
      <w:pPr>
        <w:jc w:val="both"/>
        <w:rPr>
          <w:rFonts w:ascii="Arial" w:eastAsia="Arial" w:hAnsi="Arial" w:cs="Arial"/>
          <w:sz w:val="24"/>
          <w:szCs w:val="24"/>
        </w:rPr>
      </w:pPr>
      <w:r>
        <w:rPr>
          <w:rFonts w:ascii="Arial" w:eastAsia="Arial" w:hAnsi="Arial" w:cs="Arial"/>
          <w:sz w:val="24"/>
          <w:szCs w:val="24"/>
        </w:rPr>
        <w:t xml:space="preserve">DVVP v rámci EVVO a PODNIKAVOSTI: P. Sovová –  seminář Podnikavost v zeměpise, </w:t>
      </w:r>
      <w:proofErr w:type="spellStart"/>
      <w:r>
        <w:rPr>
          <w:rFonts w:ascii="Arial" w:eastAsia="Arial" w:hAnsi="Arial" w:cs="Arial"/>
          <w:sz w:val="24"/>
          <w:szCs w:val="24"/>
        </w:rPr>
        <w:t>webinář</w:t>
      </w:r>
      <w:proofErr w:type="spellEnd"/>
      <w:r>
        <w:rPr>
          <w:rFonts w:ascii="Arial" w:eastAsia="Arial" w:hAnsi="Arial" w:cs="Arial"/>
          <w:sz w:val="24"/>
          <w:szCs w:val="24"/>
        </w:rPr>
        <w:t xml:space="preserve"> Jak učit o klimatu</w:t>
      </w:r>
    </w:p>
    <w:p w:rsidR="00530F0E" w:rsidRDefault="00067CC0">
      <w:pPr>
        <w:jc w:val="both"/>
        <w:rPr>
          <w:rFonts w:ascii="Arial" w:eastAsia="Arial" w:hAnsi="Arial" w:cs="Arial"/>
          <w:sz w:val="24"/>
          <w:szCs w:val="24"/>
        </w:rPr>
      </w:pPr>
      <w:r>
        <w:rPr>
          <w:rFonts w:ascii="Arial" w:eastAsia="Arial" w:hAnsi="Arial" w:cs="Arial"/>
          <w:sz w:val="24"/>
          <w:szCs w:val="24"/>
        </w:rPr>
        <w:t xml:space="preserve">M. </w:t>
      </w:r>
      <w:proofErr w:type="spellStart"/>
      <w:r>
        <w:rPr>
          <w:rFonts w:ascii="Arial" w:eastAsia="Arial" w:hAnsi="Arial" w:cs="Arial"/>
          <w:sz w:val="24"/>
          <w:szCs w:val="24"/>
        </w:rPr>
        <w:t>Machalcová</w:t>
      </w:r>
      <w:proofErr w:type="spellEnd"/>
      <w:r>
        <w:rPr>
          <w:rFonts w:ascii="Arial" w:eastAsia="Arial" w:hAnsi="Arial" w:cs="Arial"/>
          <w:sz w:val="24"/>
          <w:szCs w:val="24"/>
        </w:rPr>
        <w:t xml:space="preserve"> - Školní geografický pokus krok za krokem, seminář Podnikavost v zeměpise, </w:t>
      </w:r>
      <w:proofErr w:type="spellStart"/>
      <w:r>
        <w:rPr>
          <w:rFonts w:ascii="Arial" w:eastAsia="Arial" w:hAnsi="Arial" w:cs="Arial"/>
          <w:sz w:val="24"/>
          <w:szCs w:val="24"/>
        </w:rPr>
        <w:t>webinář</w:t>
      </w:r>
      <w:proofErr w:type="spellEnd"/>
      <w:r>
        <w:rPr>
          <w:rFonts w:ascii="Arial" w:eastAsia="Arial" w:hAnsi="Arial" w:cs="Arial"/>
          <w:sz w:val="24"/>
          <w:szCs w:val="24"/>
        </w:rPr>
        <w:t xml:space="preserve"> Jak učit o klimatu, </w:t>
      </w:r>
    </w:p>
    <w:p w:rsidR="00530F0E" w:rsidRDefault="00067CC0">
      <w:pPr>
        <w:jc w:val="both"/>
        <w:rPr>
          <w:rFonts w:ascii="Arial" w:eastAsia="Arial" w:hAnsi="Arial" w:cs="Arial"/>
          <w:sz w:val="24"/>
          <w:szCs w:val="24"/>
        </w:rPr>
      </w:pPr>
      <w:r>
        <w:rPr>
          <w:rFonts w:ascii="Arial" w:eastAsia="Arial" w:hAnsi="Arial" w:cs="Arial"/>
          <w:sz w:val="24"/>
          <w:szCs w:val="24"/>
        </w:rPr>
        <w:t xml:space="preserve">K. Kovářová - </w:t>
      </w:r>
      <w:proofErr w:type="spellStart"/>
      <w:r>
        <w:rPr>
          <w:rFonts w:ascii="Arial" w:eastAsia="Arial" w:hAnsi="Arial" w:cs="Arial"/>
          <w:sz w:val="24"/>
          <w:szCs w:val="24"/>
        </w:rPr>
        <w:t>webinář</w:t>
      </w:r>
      <w:proofErr w:type="spellEnd"/>
      <w:r>
        <w:rPr>
          <w:rFonts w:ascii="Arial" w:eastAsia="Arial" w:hAnsi="Arial" w:cs="Arial"/>
          <w:sz w:val="24"/>
          <w:szCs w:val="24"/>
        </w:rPr>
        <w:t xml:space="preserve"> Jak učit o klimatu</w:t>
      </w:r>
    </w:p>
    <w:p w:rsidR="00530F0E" w:rsidRDefault="00067CC0">
      <w:pPr>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Mgr. Pavla Sovová, koordinátor EVVO</w:t>
      </w:r>
    </w:p>
    <w:p w:rsidR="00530F0E" w:rsidRDefault="00067CC0">
      <w:pPr>
        <w:spacing w:after="160" w:line="252" w:lineRule="auto"/>
        <w:rPr>
          <w:rFonts w:ascii="Arial" w:eastAsia="Arial" w:hAnsi="Arial" w:cs="Arial"/>
          <w:b/>
          <w:sz w:val="24"/>
          <w:szCs w:val="24"/>
        </w:rPr>
      </w:pPr>
      <w:r>
        <w:rPr>
          <w:rFonts w:ascii="Arial" w:eastAsia="Arial" w:hAnsi="Arial" w:cs="Arial"/>
          <w:sz w:val="24"/>
          <w:szCs w:val="24"/>
        </w:rPr>
        <w:br/>
      </w:r>
      <w:r>
        <w:rPr>
          <w:rFonts w:ascii="Arial" w:eastAsia="Arial" w:hAnsi="Arial" w:cs="Arial"/>
          <w:b/>
          <w:sz w:val="24"/>
          <w:szCs w:val="24"/>
        </w:rPr>
        <w:t xml:space="preserve">13. Hodnocení kontrolní a hospitační činnosti </w:t>
      </w:r>
    </w:p>
    <w:p w:rsidR="00530F0E" w:rsidRDefault="00067CC0">
      <w:pPr>
        <w:jc w:val="both"/>
        <w:rPr>
          <w:rFonts w:ascii="Arial" w:eastAsia="Arial" w:hAnsi="Arial" w:cs="Arial"/>
          <w:b/>
          <w:sz w:val="24"/>
          <w:szCs w:val="24"/>
        </w:rPr>
      </w:pPr>
      <w:r>
        <w:rPr>
          <w:rFonts w:ascii="Arial" w:eastAsia="Arial" w:hAnsi="Arial" w:cs="Arial"/>
          <w:b/>
          <w:sz w:val="24"/>
          <w:szCs w:val="24"/>
        </w:rPr>
        <w:t xml:space="preserve">Kontrolní činnost výchovné a vzdělávací činnosti </w:t>
      </w:r>
    </w:p>
    <w:p w:rsidR="00530F0E" w:rsidRDefault="00067CC0">
      <w:pPr>
        <w:numPr>
          <w:ilvl w:val="0"/>
          <w:numId w:val="6"/>
        </w:numPr>
        <w:jc w:val="both"/>
        <w:rPr>
          <w:rFonts w:ascii="Arial" w:eastAsia="Arial" w:hAnsi="Arial" w:cs="Arial"/>
          <w:sz w:val="24"/>
          <w:szCs w:val="24"/>
        </w:rPr>
      </w:pPr>
      <w:r>
        <w:rPr>
          <w:rFonts w:ascii="Arial" w:eastAsia="Arial" w:hAnsi="Arial" w:cs="Arial"/>
          <w:sz w:val="24"/>
          <w:szCs w:val="24"/>
        </w:rPr>
        <w:t xml:space="preserve">plnění výstupů ŠVP a tematických plánů – </w:t>
      </w:r>
      <w:r>
        <w:rPr>
          <w:rFonts w:ascii="Arial" w:eastAsia="Arial" w:hAnsi="Arial" w:cs="Arial"/>
          <w:i/>
          <w:sz w:val="24"/>
          <w:szCs w:val="24"/>
        </w:rPr>
        <w:t>průběžná kontrola</w:t>
      </w:r>
    </w:p>
    <w:p w:rsidR="00530F0E" w:rsidRDefault="00067CC0">
      <w:pPr>
        <w:ind w:left="720"/>
        <w:jc w:val="both"/>
        <w:rPr>
          <w:rFonts w:ascii="Arial" w:eastAsia="Arial" w:hAnsi="Arial" w:cs="Arial"/>
          <w:sz w:val="24"/>
          <w:szCs w:val="24"/>
        </w:rPr>
      </w:pPr>
      <w:r>
        <w:rPr>
          <w:rFonts w:ascii="Arial" w:eastAsia="Arial" w:hAnsi="Arial" w:cs="Arial"/>
          <w:sz w:val="24"/>
          <w:szCs w:val="24"/>
        </w:rPr>
        <w:t>Kontrola probíhala podle zápisů v elektronické třídní knize a kontrolou při hospitacích – případné časové posuny byly dány prázdninami a hodinami, které se nekonaly z důvodu účasti žáků na výukových programech a dalších školních akcích. Tyto posuny byly dorovnány v následujícím období. S příslušnými vyučujícími bylo vše projednáno.</w:t>
      </w:r>
    </w:p>
    <w:p w:rsidR="00530F0E" w:rsidRDefault="00067CC0">
      <w:pPr>
        <w:numPr>
          <w:ilvl w:val="0"/>
          <w:numId w:val="6"/>
        </w:numPr>
        <w:jc w:val="both"/>
        <w:rPr>
          <w:rFonts w:ascii="Arial" w:eastAsia="Arial" w:hAnsi="Arial" w:cs="Arial"/>
          <w:sz w:val="24"/>
          <w:szCs w:val="24"/>
        </w:rPr>
      </w:pPr>
      <w:r>
        <w:rPr>
          <w:rFonts w:ascii="Arial" w:eastAsia="Arial" w:hAnsi="Arial" w:cs="Arial"/>
          <w:sz w:val="24"/>
          <w:szCs w:val="24"/>
        </w:rPr>
        <w:t xml:space="preserve">projednání výsledků vzdělávání žáků s učiteli – k tomuto účelu sloužila metodická sdružení a individuální pohovory s jednotlivými vyučujícími – </w:t>
      </w:r>
      <w:r>
        <w:rPr>
          <w:rFonts w:ascii="Arial" w:eastAsia="Arial" w:hAnsi="Arial" w:cs="Arial"/>
          <w:i/>
          <w:sz w:val="24"/>
          <w:szCs w:val="24"/>
        </w:rPr>
        <w:t>průběžně dle potřeby.</w:t>
      </w:r>
    </w:p>
    <w:p w:rsidR="00530F0E" w:rsidRDefault="00067CC0">
      <w:pPr>
        <w:ind w:left="720"/>
        <w:jc w:val="both"/>
        <w:rPr>
          <w:rFonts w:ascii="Arial" w:eastAsia="Arial" w:hAnsi="Arial" w:cs="Arial"/>
          <w:sz w:val="24"/>
          <w:szCs w:val="24"/>
        </w:rPr>
      </w:pPr>
      <w:r>
        <w:rPr>
          <w:rFonts w:ascii="Arial" w:eastAsia="Arial" w:hAnsi="Arial" w:cs="Arial"/>
          <w:sz w:val="24"/>
          <w:szCs w:val="24"/>
        </w:rPr>
        <w:t>Celkem se uskutečnily 4 společné pedagogické porady.</w:t>
      </w:r>
    </w:p>
    <w:p w:rsidR="00530F0E" w:rsidRDefault="00067CC0">
      <w:pPr>
        <w:numPr>
          <w:ilvl w:val="0"/>
          <w:numId w:val="6"/>
        </w:numPr>
        <w:jc w:val="both"/>
        <w:rPr>
          <w:rFonts w:ascii="Arial" w:eastAsia="Arial" w:hAnsi="Arial" w:cs="Arial"/>
          <w:i/>
          <w:sz w:val="24"/>
          <w:szCs w:val="24"/>
        </w:rPr>
      </w:pPr>
      <w:r>
        <w:rPr>
          <w:rFonts w:ascii="Arial" w:eastAsia="Arial" w:hAnsi="Arial" w:cs="Arial"/>
          <w:sz w:val="24"/>
          <w:szCs w:val="24"/>
        </w:rPr>
        <w:t xml:space="preserve">kontrola zajištění péče o žáky s podpůrnými opatřeními – </w:t>
      </w:r>
      <w:r>
        <w:rPr>
          <w:rFonts w:ascii="Arial" w:eastAsia="Arial" w:hAnsi="Arial" w:cs="Arial"/>
          <w:i/>
          <w:sz w:val="24"/>
          <w:szCs w:val="24"/>
        </w:rPr>
        <w:t>prováděna průběžná kontrola.</w:t>
      </w:r>
    </w:p>
    <w:p w:rsidR="00530F0E" w:rsidRDefault="00067CC0">
      <w:pPr>
        <w:ind w:left="720"/>
        <w:jc w:val="both"/>
        <w:rPr>
          <w:rFonts w:ascii="Arial" w:eastAsia="Arial" w:hAnsi="Arial" w:cs="Arial"/>
          <w:sz w:val="24"/>
          <w:szCs w:val="24"/>
        </w:rPr>
      </w:pPr>
      <w:r>
        <w:rPr>
          <w:rFonts w:ascii="Arial" w:eastAsia="Arial" w:hAnsi="Arial" w:cs="Arial"/>
          <w:sz w:val="24"/>
          <w:szCs w:val="24"/>
        </w:rPr>
        <w:t xml:space="preserve">Probíhaly pravidelné kontroly plnění IVP, PLPP, dodržování PO, konzultace s vyučujícími o metodách výuky, způsobech hodnocení a klasifikace. Proběhla kontrola plnění doporučení ke vzdělávání a podpůrných opatření. Kontrolami nebyly zjištěny nedostatky, bylo shledáno zajištění optimální péče o žáky se speciálními vzdělávacími potřebami. </w:t>
      </w:r>
    </w:p>
    <w:p w:rsidR="00530F0E" w:rsidRDefault="00067CC0">
      <w:pPr>
        <w:numPr>
          <w:ilvl w:val="0"/>
          <w:numId w:val="6"/>
        </w:numPr>
        <w:jc w:val="both"/>
        <w:rPr>
          <w:rFonts w:ascii="Arial" w:eastAsia="Arial" w:hAnsi="Arial" w:cs="Arial"/>
          <w:sz w:val="24"/>
          <w:szCs w:val="24"/>
        </w:rPr>
      </w:pPr>
      <w:r>
        <w:rPr>
          <w:rFonts w:ascii="Arial" w:eastAsia="Arial" w:hAnsi="Arial" w:cs="Arial"/>
          <w:sz w:val="24"/>
          <w:szCs w:val="24"/>
        </w:rPr>
        <w:t xml:space="preserve">doučování žáků s podpůrnými opatřeními a žáků selhávajících ve výuce – byly nastaveny pravidelné konzultační hodiny jednotlivých vyučujících, kam žáci dochází v případě potřeby na doučování. </w:t>
      </w:r>
    </w:p>
    <w:p w:rsidR="00530F0E" w:rsidRDefault="00067CC0">
      <w:pPr>
        <w:numPr>
          <w:ilvl w:val="0"/>
          <w:numId w:val="6"/>
        </w:numPr>
        <w:jc w:val="both"/>
        <w:rPr>
          <w:rFonts w:ascii="Arial" w:eastAsia="Arial" w:hAnsi="Arial" w:cs="Arial"/>
          <w:sz w:val="24"/>
          <w:szCs w:val="24"/>
        </w:rPr>
      </w:pPr>
      <w:r>
        <w:rPr>
          <w:rFonts w:ascii="Arial" w:eastAsia="Arial" w:hAnsi="Arial" w:cs="Arial"/>
          <w:sz w:val="24"/>
          <w:szCs w:val="24"/>
        </w:rPr>
        <w:t xml:space="preserve">udílení opatření k udržení kázně - průběžně bylo kontrolováno ve škole Online zaznamenávání zapomínání a chování žáků s následným udělováním kázeňských opatření. </w:t>
      </w:r>
    </w:p>
    <w:p w:rsidR="00530F0E" w:rsidRDefault="00067CC0">
      <w:pPr>
        <w:numPr>
          <w:ilvl w:val="0"/>
          <w:numId w:val="6"/>
        </w:numPr>
        <w:jc w:val="both"/>
        <w:rPr>
          <w:rFonts w:ascii="Arial" w:eastAsia="Arial" w:hAnsi="Arial" w:cs="Arial"/>
          <w:sz w:val="24"/>
          <w:szCs w:val="24"/>
        </w:rPr>
      </w:pPr>
      <w:r>
        <w:rPr>
          <w:rFonts w:ascii="Arial" w:eastAsia="Arial" w:hAnsi="Arial" w:cs="Arial"/>
          <w:sz w:val="24"/>
          <w:szCs w:val="24"/>
        </w:rPr>
        <w:t>řešení kázeňských přestupků  - podle závažnosti přestupku byl proveden pohovor s rodiči žáka nebo svolána výchovná komise. Od 1. 9. 2022 do 30. 6. 2023 byla svolána 1 výchovná komise a proběhlo 8 jednání s rodiči žáků. Ze všech jednání byly vypracovány zápisy. Přesné údaje jsou uvedeny ve zprávě o činnosti VP.</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530F0E" w:rsidRDefault="00067CC0">
      <w:pPr>
        <w:numPr>
          <w:ilvl w:val="0"/>
          <w:numId w:val="6"/>
        </w:numPr>
        <w:jc w:val="both"/>
        <w:rPr>
          <w:rFonts w:ascii="Arial" w:eastAsia="Arial" w:hAnsi="Arial" w:cs="Arial"/>
          <w:sz w:val="24"/>
          <w:szCs w:val="24"/>
        </w:rPr>
      </w:pPr>
      <w:r>
        <w:rPr>
          <w:rFonts w:ascii="Arial" w:eastAsia="Arial" w:hAnsi="Arial" w:cs="Arial"/>
          <w:sz w:val="24"/>
          <w:szCs w:val="24"/>
        </w:rPr>
        <w:lastRenderedPageBreak/>
        <w:t>kontrola absencí žáků ve škole - TU hlásili zvýšené absence svých žáků - časté krátkodobé a veškeré neomluvené absence s uvedením počtu zameškaných hodin ZŘ. Situace byla následně projednávána s rodiči žáků.</w:t>
      </w:r>
    </w:p>
    <w:p w:rsidR="00530F0E" w:rsidRDefault="00067CC0">
      <w:pPr>
        <w:numPr>
          <w:ilvl w:val="0"/>
          <w:numId w:val="12"/>
        </w:numPr>
        <w:jc w:val="both"/>
        <w:rPr>
          <w:rFonts w:ascii="Arial" w:eastAsia="Arial" w:hAnsi="Arial" w:cs="Arial"/>
          <w:sz w:val="24"/>
          <w:szCs w:val="24"/>
        </w:rPr>
      </w:pPr>
      <w:r>
        <w:rPr>
          <w:rFonts w:ascii="Arial" w:eastAsia="Arial" w:hAnsi="Arial" w:cs="Arial"/>
          <w:sz w:val="24"/>
          <w:szCs w:val="24"/>
        </w:rPr>
        <w:t xml:space="preserve">srovnávací práce žáků – </w:t>
      </w:r>
      <w:r>
        <w:rPr>
          <w:rFonts w:ascii="Arial" w:eastAsia="Arial" w:hAnsi="Arial" w:cs="Arial"/>
          <w:i/>
          <w:sz w:val="24"/>
          <w:szCs w:val="24"/>
        </w:rPr>
        <w:t> pololetně</w:t>
      </w:r>
    </w:p>
    <w:p w:rsidR="00530F0E" w:rsidRDefault="00067CC0">
      <w:pPr>
        <w:ind w:left="720"/>
        <w:jc w:val="both"/>
        <w:rPr>
          <w:rFonts w:ascii="Arial" w:eastAsia="Arial" w:hAnsi="Arial" w:cs="Arial"/>
          <w:sz w:val="24"/>
          <w:szCs w:val="24"/>
        </w:rPr>
      </w:pPr>
      <w:r>
        <w:rPr>
          <w:rFonts w:ascii="Arial" w:eastAsia="Arial" w:hAnsi="Arial" w:cs="Arial"/>
          <w:sz w:val="24"/>
          <w:szCs w:val="24"/>
        </w:rPr>
        <w:t>V jednotlivých předmětech byly psány srovnávací práce žáků v každém ročníku. Přehled výsledků je uložen spolu se srovnávacími pracemi v ředitelně školy. Kontrolováno bylo hlavně dodržování diferenciace testů pro žáky s PO. Drobné nedostatky byly řešeny s vyučujícími jednotlivých předmětů.</w:t>
      </w:r>
    </w:p>
    <w:p w:rsidR="00530F0E" w:rsidRDefault="00067CC0">
      <w:pPr>
        <w:numPr>
          <w:ilvl w:val="0"/>
          <w:numId w:val="23"/>
        </w:numPr>
        <w:jc w:val="both"/>
        <w:rPr>
          <w:rFonts w:ascii="Arial" w:eastAsia="Arial" w:hAnsi="Arial" w:cs="Arial"/>
          <w:sz w:val="24"/>
          <w:szCs w:val="24"/>
        </w:rPr>
      </w:pPr>
      <w:r>
        <w:rPr>
          <w:rFonts w:ascii="Arial" w:eastAsia="Arial" w:hAnsi="Arial" w:cs="Arial"/>
          <w:sz w:val="24"/>
          <w:szCs w:val="24"/>
        </w:rPr>
        <w:t>kontrola laboratorních prací - laboratorní práce v předmětech Fyzika, Chemie, Přírodopis byly splněny a pravidelně kontrolovány. Nebyly shledány nedostatky. Laboratorní protokoly jsou ukládány v kabinetech předmětů.</w:t>
      </w:r>
    </w:p>
    <w:p w:rsidR="00530F0E" w:rsidRDefault="00067CC0">
      <w:pPr>
        <w:numPr>
          <w:ilvl w:val="0"/>
          <w:numId w:val="6"/>
        </w:numPr>
        <w:jc w:val="both"/>
        <w:rPr>
          <w:rFonts w:ascii="Arial" w:eastAsia="Arial" w:hAnsi="Arial" w:cs="Arial"/>
          <w:sz w:val="24"/>
          <w:szCs w:val="24"/>
        </w:rPr>
      </w:pPr>
      <w:r>
        <w:rPr>
          <w:rFonts w:ascii="Arial" w:eastAsia="Arial" w:hAnsi="Arial" w:cs="Arial"/>
          <w:sz w:val="24"/>
          <w:szCs w:val="24"/>
        </w:rPr>
        <w:t>kontrola ranních příchodů žáků do školy - byla prováděna pravidelná kontrola příchodů žáků do školy po prvním zvonění od 7.55 do 8.00 hodin. Pozdní příchody byly jmenovitě zaznamenány a na konci měsíce vyhodnoceny. Třídní učitelé byli seznámeni s pozdními příchody svých žáků a zajišťovali informovanost rodičů a nápravu.</w:t>
      </w:r>
    </w:p>
    <w:p w:rsidR="00530F0E" w:rsidRDefault="00530F0E">
      <w:pPr>
        <w:jc w:val="both"/>
        <w:rPr>
          <w:rFonts w:ascii="Arial" w:eastAsia="Arial" w:hAnsi="Arial" w:cs="Arial"/>
          <w:b/>
          <w:sz w:val="24"/>
          <w:szCs w:val="24"/>
        </w:rPr>
      </w:pPr>
    </w:p>
    <w:p w:rsidR="00530F0E" w:rsidRDefault="00067CC0">
      <w:pPr>
        <w:jc w:val="both"/>
        <w:rPr>
          <w:rFonts w:ascii="Arial" w:eastAsia="Arial" w:hAnsi="Arial" w:cs="Arial"/>
          <w:b/>
          <w:sz w:val="24"/>
          <w:szCs w:val="24"/>
        </w:rPr>
      </w:pPr>
      <w:r>
        <w:rPr>
          <w:rFonts w:ascii="Arial" w:eastAsia="Arial" w:hAnsi="Arial" w:cs="Arial"/>
          <w:b/>
          <w:sz w:val="24"/>
          <w:szCs w:val="24"/>
        </w:rPr>
        <w:t>Hospitační činnost</w:t>
      </w:r>
    </w:p>
    <w:p w:rsidR="00530F0E" w:rsidRDefault="00067CC0">
      <w:pPr>
        <w:jc w:val="both"/>
        <w:rPr>
          <w:rFonts w:ascii="Arial" w:eastAsia="Arial" w:hAnsi="Arial" w:cs="Arial"/>
          <w:sz w:val="24"/>
          <w:szCs w:val="24"/>
        </w:rPr>
      </w:pPr>
      <w:r>
        <w:rPr>
          <w:rFonts w:ascii="Arial" w:eastAsia="Arial" w:hAnsi="Arial" w:cs="Arial"/>
          <w:sz w:val="24"/>
          <w:szCs w:val="24"/>
        </w:rPr>
        <w:t>Zaměření hospitační činnosti bylo stanoveno v Ročním plánu školy, rovněž rozpis hospitujících členů vedení školy.</w:t>
      </w:r>
    </w:p>
    <w:p w:rsidR="00530F0E" w:rsidRDefault="00530F0E">
      <w:pPr>
        <w:jc w:val="both"/>
        <w:rPr>
          <w:rFonts w:ascii="Arial" w:eastAsia="Arial" w:hAnsi="Arial" w:cs="Arial"/>
          <w:color w:val="FF0000"/>
          <w:sz w:val="24"/>
          <w:szCs w:val="24"/>
        </w:rPr>
      </w:pPr>
    </w:p>
    <w:p w:rsidR="00530F0E" w:rsidRDefault="00067CC0">
      <w:pPr>
        <w:jc w:val="both"/>
        <w:rPr>
          <w:rFonts w:ascii="Arial" w:eastAsia="Arial" w:hAnsi="Arial" w:cs="Arial"/>
          <w:sz w:val="24"/>
          <w:szCs w:val="24"/>
          <w:u w:val="single"/>
        </w:rPr>
      </w:pPr>
      <w:r>
        <w:rPr>
          <w:rFonts w:ascii="Arial" w:eastAsia="Arial" w:hAnsi="Arial" w:cs="Arial"/>
          <w:sz w:val="24"/>
          <w:szCs w:val="24"/>
          <w:u w:val="single"/>
        </w:rPr>
        <w:t>Hospitační činnost ředitelky školy:</w:t>
      </w:r>
    </w:p>
    <w:p w:rsidR="00530F0E" w:rsidRDefault="00067CC0">
      <w:pPr>
        <w:jc w:val="both"/>
        <w:rPr>
          <w:rFonts w:ascii="Arial" w:eastAsia="Arial" w:hAnsi="Arial" w:cs="Arial"/>
          <w:sz w:val="24"/>
          <w:szCs w:val="24"/>
        </w:rPr>
      </w:pPr>
      <w:r>
        <w:rPr>
          <w:rFonts w:ascii="Arial" w:eastAsia="Arial" w:hAnsi="Arial" w:cs="Arial"/>
          <w:sz w:val="24"/>
          <w:szCs w:val="24"/>
        </w:rPr>
        <w:t>Ředitelka školy se při hospitační činnosti zaměřovala na práci začínajících pedagogů, nebo pedagogů, kteří nově na naši školu nastoupili. V tomto školním roce to byli 4 začínající učitelé. V průběhu prvních tří měsíců tak všechny nové pe</w:t>
      </w:r>
      <w:r w:rsidR="006703B4">
        <w:rPr>
          <w:rFonts w:ascii="Arial" w:eastAsia="Arial" w:hAnsi="Arial" w:cs="Arial"/>
          <w:sz w:val="24"/>
          <w:szCs w:val="24"/>
        </w:rPr>
        <w:t>dagogy navštívila v hodinách, na</w:t>
      </w:r>
      <w:r>
        <w:rPr>
          <w:rFonts w:ascii="Arial" w:eastAsia="Arial" w:hAnsi="Arial" w:cs="Arial"/>
          <w:sz w:val="24"/>
          <w:szCs w:val="24"/>
        </w:rPr>
        <w:t xml:space="preserve"> něž ŘŠ učitelé pozvali. Ve druhém pololetí pak již proběhla klasická hospitace s rozborem. Další hospitační činnost probíhala buď na základě plánu</w:t>
      </w:r>
      <w:r w:rsidR="006703B4">
        <w:rPr>
          <w:rFonts w:ascii="Arial" w:eastAsia="Arial" w:hAnsi="Arial" w:cs="Arial"/>
          <w:sz w:val="24"/>
          <w:szCs w:val="24"/>
        </w:rPr>
        <w:t>,</w:t>
      </w:r>
      <w:r>
        <w:rPr>
          <w:rFonts w:ascii="Arial" w:eastAsia="Arial" w:hAnsi="Arial" w:cs="Arial"/>
          <w:sz w:val="24"/>
          <w:szCs w:val="24"/>
        </w:rPr>
        <w:t xml:space="preserve"> nebo vyplynula s aktuálních potřeb (podněty od rodičů, případně dalších partnerů). </w:t>
      </w:r>
    </w:p>
    <w:p w:rsidR="00530F0E" w:rsidRDefault="00067CC0">
      <w:pPr>
        <w:jc w:val="both"/>
        <w:rPr>
          <w:rFonts w:ascii="Arial" w:eastAsia="Arial" w:hAnsi="Arial" w:cs="Arial"/>
          <w:sz w:val="24"/>
          <w:szCs w:val="24"/>
        </w:rPr>
      </w:pPr>
      <w:r>
        <w:rPr>
          <w:rFonts w:ascii="Arial" w:eastAsia="Arial" w:hAnsi="Arial" w:cs="Arial"/>
          <w:sz w:val="24"/>
          <w:szCs w:val="24"/>
        </w:rPr>
        <w:t xml:space="preserve">Systém uvádění nových pedagogů do praxe je zajišťován prostřednictvím uvádějících učitelů, kteří jsou na počátku roku tímto pověřeni. Na společné schůzce je naplánován proces uvádění do praxe a dohodnuta pravidla, komunikace a plán činností. V průběhu roku proběhlo ještě další setkání týmu začínajících učitelů s jejich uvádějícími učiteli a ředitelkou školy. </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u w:val="single"/>
        </w:rPr>
      </w:pPr>
      <w:r>
        <w:rPr>
          <w:rFonts w:ascii="Arial" w:eastAsia="Arial" w:hAnsi="Arial" w:cs="Arial"/>
          <w:sz w:val="24"/>
          <w:szCs w:val="24"/>
          <w:u w:val="single"/>
        </w:rPr>
        <w:t>Hospitace zástupkyní ředitelky:</w:t>
      </w:r>
    </w:p>
    <w:p w:rsidR="00530F0E" w:rsidRDefault="00067CC0">
      <w:pPr>
        <w:jc w:val="both"/>
        <w:rPr>
          <w:rFonts w:ascii="Arial" w:eastAsia="Arial" w:hAnsi="Arial" w:cs="Arial"/>
          <w:sz w:val="24"/>
          <w:szCs w:val="24"/>
        </w:rPr>
      </w:pPr>
      <w:r>
        <w:rPr>
          <w:rFonts w:ascii="Arial" w:eastAsia="Arial" w:hAnsi="Arial" w:cs="Arial"/>
          <w:sz w:val="24"/>
          <w:szCs w:val="24"/>
        </w:rPr>
        <w:t xml:space="preserve">Hospitace byly zaměřeny na plnění plánů učiva, soulad probíraného učiva se školním vzdělávacím programem a na práci s žáky s PO. Sledovaly se způsoby práce se žáky se speciálními vzdělávacími potřebami, plnění IVP plánů a jejich hodnocení. Rovněž byla kontrolována práce asistentů pedagoga, jejich zapojení do vyučovacího procesu a souhra s učitelem. </w:t>
      </w:r>
    </w:p>
    <w:p w:rsidR="00530F0E" w:rsidRDefault="00067CC0">
      <w:pPr>
        <w:jc w:val="both"/>
        <w:rPr>
          <w:rFonts w:ascii="Arial" w:eastAsia="Arial" w:hAnsi="Arial" w:cs="Arial"/>
          <w:sz w:val="24"/>
          <w:szCs w:val="24"/>
        </w:rPr>
      </w:pPr>
      <w:r>
        <w:rPr>
          <w:rFonts w:ascii="Arial" w:eastAsia="Arial" w:hAnsi="Arial" w:cs="Arial"/>
          <w:sz w:val="24"/>
          <w:szCs w:val="24"/>
        </w:rPr>
        <w:t xml:space="preserve">Za uplynulý školní rok provedly ZŘŠ celkem 52 hospitací. Hospitace realizovaly všechny zástupkyně dle svých kompetencí. ZŘ </w:t>
      </w:r>
      <w:proofErr w:type="spellStart"/>
      <w:r>
        <w:rPr>
          <w:rFonts w:ascii="Arial" w:eastAsia="Arial" w:hAnsi="Arial" w:cs="Arial"/>
          <w:sz w:val="24"/>
          <w:szCs w:val="24"/>
        </w:rPr>
        <w:t>Kotolanová</w:t>
      </w:r>
      <w:proofErr w:type="spellEnd"/>
      <w:r>
        <w:rPr>
          <w:rFonts w:ascii="Arial" w:eastAsia="Arial" w:hAnsi="Arial" w:cs="Arial"/>
          <w:sz w:val="24"/>
          <w:szCs w:val="24"/>
        </w:rPr>
        <w:t xml:space="preserve"> primárně na I. stupni a ve školní družině, ZŘ </w:t>
      </w:r>
      <w:proofErr w:type="spellStart"/>
      <w:r>
        <w:rPr>
          <w:rFonts w:ascii="Arial" w:eastAsia="Arial" w:hAnsi="Arial" w:cs="Arial"/>
          <w:sz w:val="24"/>
          <w:szCs w:val="24"/>
        </w:rPr>
        <w:t>Pohlídalová</w:t>
      </w:r>
      <w:proofErr w:type="spellEnd"/>
      <w:r>
        <w:rPr>
          <w:rFonts w:ascii="Arial" w:eastAsia="Arial" w:hAnsi="Arial" w:cs="Arial"/>
          <w:sz w:val="24"/>
          <w:szCs w:val="24"/>
        </w:rPr>
        <w:t xml:space="preserve"> na II. stupni a ZŘ </w:t>
      </w:r>
      <w:proofErr w:type="spellStart"/>
      <w:r>
        <w:rPr>
          <w:rFonts w:ascii="Arial" w:eastAsia="Arial" w:hAnsi="Arial" w:cs="Arial"/>
          <w:sz w:val="24"/>
          <w:szCs w:val="24"/>
        </w:rPr>
        <w:t>Vérostová</w:t>
      </w:r>
      <w:proofErr w:type="spellEnd"/>
      <w:r>
        <w:rPr>
          <w:rFonts w:ascii="Arial" w:eastAsia="Arial" w:hAnsi="Arial" w:cs="Arial"/>
          <w:sz w:val="24"/>
          <w:szCs w:val="24"/>
        </w:rPr>
        <w:t xml:space="preserve"> hospitační činnost u asistentů pedagoga a ve třídách, kde jsou vzděláváni žáci s PO s podporou druhého učitele, případně u žáků s PO 4.  ZŘ </w:t>
      </w:r>
      <w:proofErr w:type="spellStart"/>
      <w:r>
        <w:rPr>
          <w:rFonts w:ascii="Arial" w:eastAsia="Arial" w:hAnsi="Arial" w:cs="Arial"/>
          <w:sz w:val="24"/>
          <w:szCs w:val="24"/>
        </w:rPr>
        <w:t>Pohl</w:t>
      </w:r>
      <w:r w:rsidR="006703B4">
        <w:rPr>
          <w:rFonts w:ascii="Arial" w:eastAsia="Arial" w:hAnsi="Arial" w:cs="Arial"/>
          <w:sz w:val="24"/>
          <w:szCs w:val="24"/>
        </w:rPr>
        <w:t>ídalová</w:t>
      </w:r>
      <w:proofErr w:type="spellEnd"/>
      <w:r w:rsidR="006703B4">
        <w:rPr>
          <w:rFonts w:ascii="Arial" w:eastAsia="Arial" w:hAnsi="Arial" w:cs="Arial"/>
          <w:sz w:val="24"/>
          <w:szCs w:val="24"/>
        </w:rPr>
        <w:t xml:space="preserve"> realizovala 9 hospitací</w:t>
      </w:r>
      <w:r>
        <w:rPr>
          <w:rFonts w:ascii="Arial" w:eastAsia="Arial" w:hAnsi="Arial" w:cs="Arial"/>
          <w:sz w:val="24"/>
          <w:szCs w:val="24"/>
        </w:rPr>
        <w:t xml:space="preserve"> ve třídách 2. stupně. Hospitace proběhly v hodinách: Matematika 6.C - (J. Macháček), Český jazyk 6.C - (L. Šulcová), Český jazyk 6.A - (J. Koudelka), Zeměpis 7.B – (M. </w:t>
      </w:r>
      <w:proofErr w:type="spellStart"/>
      <w:r>
        <w:rPr>
          <w:rFonts w:ascii="Arial" w:eastAsia="Arial" w:hAnsi="Arial" w:cs="Arial"/>
          <w:sz w:val="24"/>
          <w:szCs w:val="24"/>
        </w:rPr>
        <w:t>Machalcová</w:t>
      </w:r>
      <w:proofErr w:type="spellEnd"/>
      <w:r>
        <w:rPr>
          <w:rFonts w:ascii="Arial" w:eastAsia="Arial" w:hAnsi="Arial" w:cs="Arial"/>
          <w:sz w:val="24"/>
          <w:szCs w:val="24"/>
        </w:rPr>
        <w:t xml:space="preserve">), Matematika 6.A – (H. Kasalová), Zeměpis 8.A – (P. Sovová), Anglický jazyk 8.A – (J. Vašíková), Výchova ke zdraví 9.A – (K. Kovářová), Německý jazyk </w:t>
      </w:r>
      <w:proofErr w:type="spellStart"/>
      <w:r>
        <w:rPr>
          <w:rFonts w:ascii="Arial" w:eastAsia="Arial" w:hAnsi="Arial" w:cs="Arial"/>
          <w:sz w:val="24"/>
          <w:szCs w:val="24"/>
        </w:rPr>
        <w:t>ind</w:t>
      </w:r>
      <w:proofErr w:type="spellEnd"/>
      <w:r>
        <w:rPr>
          <w:rFonts w:ascii="Arial" w:eastAsia="Arial" w:hAnsi="Arial" w:cs="Arial"/>
          <w:sz w:val="24"/>
          <w:szCs w:val="24"/>
        </w:rPr>
        <w:t xml:space="preserve">. </w:t>
      </w:r>
      <w:proofErr w:type="gramStart"/>
      <w:r>
        <w:rPr>
          <w:rFonts w:ascii="Arial" w:eastAsia="Arial" w:hAnsi="Arial" w:cs="Arial"/>
          <w:sz w:val="24"/>
          <w:szCs w:val="24"/>
        </w:rPr>
        <w:t>výuka</w:t>
      </w:r>
      <w:proofErr w:type="gramEnd"/>
      <w:r>
        <w:rPr>
          <w:rFonts w:ascii="Arial" w:eastAsia="Arial" w:hAnsi="Arial" w:cs="Arial"/>
          <w:sz w:val="24"/>
          <w:szCs w:val="24"/>
        </w:rPr>
        <w:t xml:space="preserve"> – (E. </w:t>
      </w:r>
      <w:proofErr w:type="spellStart"/>
      <w:r>
        <w:rPr>
          <w:rFonts w:ascii="Arial" w:eastAsia="Arial" w:hAnsi="Arial" w:cs="Arial"/>
          <w:sz w:val="24"/>
          <w:szCs w:val="24"/>
        </w:rPr>
        <w:t>Mohaplová</w:t>
      </w:r>
      <w:proofErr w:type="spellEnd"/>
      <w:r>
        <w:rPr>
          <w:rFonts w:ascii="Arial" w:eastAsia="Arial" w:hAnsi="Arial" w:cs="Arial"/>
          <w:sz w:val="24"/>
          <w:szCs w:val="24"/>
        </w:rPr>
        <w:t>).</w:t>
      </w:r>
    </w:p>
    <w:p w:rsidR="00530F0E" w:rsidRDefault="00067CC0">
      <w:pPr>
        <w:jc w:val="both"/>
        <w:rPr>
          <w:rFonts w:ascii="Arial" w:eastAsia="Arial" w:hAnsi="Arial" w:cs="Arial"/>
          <w:sz w:val="24"/>
          <w:szCs w:val="24"/>
        </w:rPr>
      </w:pPr>
      <w:r>
        <w:rPr>
          <w:rFonts w:ascii="Arial" w:eastAsia="Arial" w:hAnsi="Arial" w:cs="Arial"/>
          <w:sz w:val="24"/>
          <w:szCs w:val="24"/>
        </w:rPr>
        <w:lastRenderedPageBreak/>
        <w:t xml:space="preserve">S jednotlivými vyučujícími byly provedeny </w:t>
      </w:r>
      <w:proofErr w:type="spellStart"/>
      <w:r>
        <w:rPr>
          <w:rFonts w:ascii="Arial" w:eastAsia="Arial" w:hAnsi="Arial" w:cs="Arial"/>
          <w:sz w:val="24"/>
          <w:szCs w:val="24"/>
        </w:rPr>
        <w:t>pohospitační</w:t>
      </w:r>
      <w:proofErr w:type="spellEnd"/>
      <w:r>
        <w:rPr>
          <w:rFonts w:ascii="Arial" w:eastAsia="Arial" w:hAnsi="Arial" w:cs="Arial"/>
          <w:sz w:val="24"/>
          <w:szCs w:val="24"/>
        </w:rPr>
        <w:t xml:space="preserve"> pohovory, při kterých byly probrány případné nedostatky a vyučujícím byla dána doporučení pro nápravu a další práci.</w:t>
      </w:r>
    </w:p>
    <w:p w:rsidR="00530F0E" w:rsidRDefault="00530F0E">
      <w:pPr>
        <w:jc w:val="both"/>
        <w:rPr>
          <w:rFonts w:ascii="Arial" w:eastAsia="Arial" w:hAnsi="Arial" w:cs="Arial"/>
          <w:sz w:val="24"/>
          <w:szCs w:val="24"/>
        </w:rPr>
      </w:pPr>
    </w:p>
    <w:p w:rsidR="00530F0E" w:rsidRDefault="00067CC0">
      <w:pPr>
        <w:jc w:val="both"/>
        <w:rPr>
          <w:rFonts w:ascii="Arial" w:eastAsia="Arial" w:hAnsi="Arial" w:cs="Arial"/>
          <w:sz w:val="24"/>
          <w:szCs w:val="24"/>
        </w:rPr>
      </w:pPr>
      <w:r>
        <w:rPr>
          <w:rFonts w:ascii="Arial" w:eastAsia="Arial" w:hAnsi="Arial" w:cs="Arial"/>
          <w:sz w:val="24"/>
          <w:szCs w:val="24"/>
        </w:rPr>
        <w:t>Na začátku školního roku byla hospitační činnost zaměřena na přípravu tříd a vyučujících na vzdělávání v novém školním roce.</w:t>
      </w:r>
      <w:r>
        <w:rPr>
          <w:rFonts w:ascii="Arial" w:eastAsia="Arial" w:hAnsi="Arial" w:cs="Arial"/>
          <w:color w:val="FF0000"/>
          <w:sz w:val="24"/>
          <w:szCs w:val="24"/>
        </w:rPr>
        <w:t xml:space="preserve"> </w:t>
      </w:r>
      <w:r>
        <w:rPr>
          <w:rFonts w:ascii="Arial" w:eastAsia="Arial" w:hAnsi="Arial" w:cs="Arial"/>
          <w:sz w:val="24"/>
          <w:szCs w:val="24"/>
        </w:rPr>
        <w:t xml:space="preserve">Během školního roku pak bylo v hodinách sledováno, jak se daří individualizovat výuku podle potřeb žáků a zda je práce v hodinách diferencovaná. Na 1. i 2. stupni ZŘ </w:t>
      </w:r>
      <w:proofErr w:type="spellStart"/>
      <w:r>
        <w:rPr>
          <w:rFonts w:ascii="Arial" w:eastAsia="Arial" w:hAnsi="Arial" w:cs="Arial"/>
          <w:sz w:val="24"/>
          <w:szCs w:val="24"/>
        </w:rPr>
        <w:t>Kotolanová</w:t>
      </w:r>
      <w:proofErr w:type="spellEnd"/>
      <w:r>
        <w:rPr>
          <w:rFonts w:ascii="Arial" w:eastAsia="Arial" w:hAnsi="Arial" w:cs="Arial"/>
          <w:sz w:val="24"/>
          <w:szCs w:val="24"/>
        </w:rPr>
        <w:t xml:space="preserve"> dále navštívila 18 vyučovacích hodin, na kterých byly monitorovány zvolené formy a metody výuky, způsoby vzájemné komunikace vyučujících a žáků, zapojení žáků v hodině, práce se žáky se SVP, hodnocení žáků a činnost asistenta pedagoga v hodině. Uskutečnily se hospitace v různých předmětech na 1. i 2. stupni: Adaptační program – 1. P; M + ČJ – 1. B; </w:t>
      </w:r>
      <w:proofErr w:type="spellStart"/>
      <w:r>
        <w:rPr>
          <w:rFonts w:ascii="Arial" w:eastAsia="Arial" w:hAnsi="Arial" w:cs="Arial"/>
          <w:sz w:val="24"/>
          <w:szCs w:val="24"/>
        </w:rPr>
        <w:t>Pč</w:t>
      </w:r>
      <w:proofErr w:type="spellEnd"/>
      <w:r>
        <w:rPr>
          <w:rFonts w:ascii="Arial" w:eastAsia="Arial" w:hAnsi="Arial" w:cs="Arial"/>
          <w:sz w:val="24"/>
          <w:szCs w:val="24"/>
        </w:rPr>
        <w:t xml:space="preserve"> – 1. A; ČJ – 4. B; M – 6. B; ČJ – 2. B; ČJ + M – 2. A; M – 3. B; </w:t>
      </w:r>
      <w:proofErr w:type="spellStart"/>
      <w:r>
        <w:rPr>
          <w:rFonts w:ascii="Arial" w:eastAsia="Arial" w:hAnsi="Arial" w:cs="Arial"/>
          <w:sz w:val="24"/>
          <w:szCs w:val="24"/>
        </w:rPr>
        <w:t>Prv</w:t>
      </w:r>
      <w:proofErr w:type="spellEnd"/>
      <w:r>
        <w:rPr>
          <w:rFonts w:ascii="Arial" w:eastAsia="Arial" w:hAnsi="Arial" w:cs="Arial"/>
          <w:sz w:val="24"/>
          <w:szCs w:val="24"/>
        </w:rPr>
        <w:t xml:space="preserve"> – 3. A; 1. blok – 1. P; ČJ – 4. B; M – 4. A; </w:t>
      </w:r>
      <w:proofErr w:type="spellStart"/>
      <w:r>
        <w:rPr>
          <w:rFonts w:ascii="Arial" w:eastAsia="Arial" w:hAnsi="Arial" w:cs="Arial"/>
          <w:sz w:val="24"/>
          <w:szCs w:val="24"/>
        </w:rPr>
        <w:t>Přv</w:t>
      </w:r>
      <w:proofErr w:type="spellEnd"/>
      <w:r>
        <w:rPr>
          <w:rFonts w:ascii="Arial" w:eastAsia="Arial" w:hAnsi="Arial" w:cs="Arial"/>
          <w:sz w:val="24"/>
          <w:szCs w:val="24"/>
        </w:rPr>
        <w:t xml:space="preserve"> – 5. B; M – 7. A; M – 9. A; M – 8. B; M – 5. A; ČJ – 4. B. Po hospitacích následovala komunikace s vyučujícími, byla jim dána zpětná vazba. V obdobích mezi hospitační činností vyučující hovořili o potřebách změn v oblasti vzdělávání žáků, motivovali méně aktivní žáky a zabývali se žáky ohroženými neprospěchem. Spolupracovali s kolegy v rámci předmětových komisí a v mnohých případech kooperovali se ŠPP.</w:t>
      </w:r>
    </w:p>
    <w:p w:rsidR="00530F0E" w:rsidRDefault="00067CC0">
      <w:pPr>
        <w:jc w:val="both"/>
        <w:rPr>
          <w:rFonts w:ascii="Arial" w:eastAsia="Arial" w:hAnsi="Arial" w:cs="Arial"/>
          <w:sz w:val="24"/>
          <w:szCs w:val="24"/>
        </w:rPr>
      </w:pPr>
      <w:r>
        <w:rPr>
          <w:rFonts w:ascii="Arial" w:eastAsia="Arial" w:hAnsi="Arial" w:cs="Arial"/>
          <w:sz w:val="24"/>
          <w:szCs w:val="24"/>
        </w:rPr>
        <w:t xml:space="preserve">Ve školní družině (ŠD) byly neplánované kontroly činnosti jednotlivých částí dne (ranní družina, klidová činnost, odpolední zaměstnání) realizovány v různých odděleních během prezenčního zájmového vzdělávání. Činnost probíhala plánovitě podle připravených tematických plánů a plánu činnosti ŠD. Činnost vychovatelek a vychovatele školní družiny byla na vysoké úrovni. Náplň zájmového vzdělávání žáků byla smysluplná, různorodá a zábavná i přes dlouhodobou absenci jedné vychovatelky (zdravotní důvody). Podstatné nedostatky nebyly zaznamenány. </w:t>
      </w:r>
    </w:p>
    <w:p w:rsidR="00530F0E" w:rsidRDefault="00067CC0">
      <w:pPr>
        <w:jc w:val="both"/>
        <w:rPr>
          <w:rFonts w:ascii="Arial" w:eastAsia="Arial" w:hAnsi="Arial" w:cs="Arial"/>
          <w:sz w:val="24"/>
          <w:szCs w:val="24"/>
        </w:rPr>
      </w:pPr>
      <w:r>
        <w:rPr>
          <w:rFonts w:ascii="Arial" w:eastAsia="Arial" w:hAnsi="Arial" w:cs="Arial"/>
          <w:sz w:val="24"/>
          <w:szCs w:val="24"/>
        </w:rPr>
        <w:t xml:space="preserve">V tomto školním roce byly provedeny srovnávací práce z češtiny, matematiky a angličtiny na 1. stupni vyjma 1. ročníku a přípravné třídy. Na druhém stupni byly realizovány ve všech předmětech kromě výchov a naukových předmětů. Vyučující dostali zpětnou vazbu: všechny srovnávací práce na 1. stupni byly vytvořeny podle nastavených kritérií a respektovaly doporučená podpůrná opatření jednotlivých žáků. Zadání byla promyšlená, zvlášť upravená i pro žáky z Ukrajiny. Méně byl zařazen alternativní výběr úloh. Naopak častěji se v pracích objevovaly „úlohy pro rychlíky“, které byly vždy opravené, někdy i klasifikované známkou navíc. Opravy srovnávacích prací proběhly bezodkladně. </w:t>
      </w:r>
    </w:p>
    <w:p w:rsidR="00530F0E" w:rsidRDefault="00067CC0">
      <w:pPr>
        <w:jc w:val="both"/>
        <w:rPr>
          <w:rFonts w:ascii="Arial" w:eastAsia="Arial" w:hAnsi="Arial" w:cs="Arial"/>
          <w:sz w:val="24"/>
          <w:szCs w:val="24"/>
        </w:rPr>
      </w:pPr>
      <w:r>
        <w:rPr>
          <w:rFonts w:ascii="Arial" w:eastAsia="Arial" w:hAnsi="Arial" w:cs="Arial"/>
          <w:sz w:val="24"/>
          <w:szCs w:val="24"/>
        </w:rPr>
        <w:t xml:space="preserve">Srovnávací práce tak potvrdily očekávané dlouhodobě horší výsledky v jedné ze tříd 1. stupně v mateřském jazyce i přes podpory, které jsou žákům této třídy průběžně poskytovány během školního roku i nad rámec doporučení poradenského zařízení. </w:t>
      </w:r>
    </w:p>
    <w:p w:rsidR="00530F0E" w:rsidRDefault="00530F0E">
      <w:pPr>
        <w:spacing w:after="200"/>
        <w:jc w:val="both"/>
        <w:rPr>
          <w:rFonts w:ascii="Arial" w:eastAsia="Arial" w:hAnsi="Arial" w:cs="Arial"/>
          <w:b/>
          <w:i/>
          <w:sz w:val="24"/>
          <w:szCs w:val="24"/>
        </w:rPr>
      </w:pPr>
    </w:p>
    <w:p w:rsidR="00530F0E" w:rsidRDefault="00067CC0">
      <w:pPr>
        <w:spacing w:after="200"/>
        <w:jc w:val="both"/>
        <w:rPr>
          <w:rFonts w:ascii="Arial" w:eastAsia="Arial" w:hAnsi="Arial" w:cs="Arial"/>
          <w:sz w:val="24"/>
          <w:szCs w:val="24"/>
        </w:rPr>
      </w:pPr>
      <w:r>
        <w:rPr>
          <w:rFonts w:ascii="Arial" w:eastAsia="Arial" w:hAnsi="Arial" w:cs="Arial"/>
          <w:sz w:val="24"/>
          <w:szCs w:val="24"/>
        </w:rPr>
        <w:t xml:space="preserve">ZŘ </w:t>
      </w:r>
      <w:proofErr w:type="spellStart"/>
      <w:r>
        <w:rPr>
          <w:rFonts w:ascii="Arial" w:eastAsia="Arial" w:hAnsi="Arial" w:cs="Arial"/>
          <w:sz w:val="24"/>
          <w:szCs w:val="24"/>
        </w:rPr>
        <w:t>Vérostová</w:t>
      </w:r>
      <w:proofErr w:type="spellEnd"/>
      <w:r>
        <w:rPr>
          <w:rFonts w:ascii="Arial" w:eastAsia="Arial" w:hAnsi="Arial" w:cs="Arial"/>
          <w:sz w:val="24"/>
          <w:szCs w:val="24"/>
        </w:rPr>
        <w:t xml:space="preserve"> nově nastavila systém podpory pro asistenty pedagoga ve formě pravidelných metodických setkání. Při nástupu nového asistenta pedagoga proběhne vždy seznámení se školou, s vyučujícími a ostatními asistenty. Cílem činností je podpora dobré a vzájemné spolupráce asistentů pedagoga a vyučujících, podpora při seznamování s doporučením ze ŠPZ a nastavení vhodné podpory ze strany asistenta pedagoga. Velmi užitečné jsou vždy diskuze nad potížemi jednotlivých žáků, hledání řešení, sdílení zkušeností. Jako velmi účinné se ukázalo setkávání se školním psychologem, společné řešení problémů v chování žáků – např. jak více motivovat žáka ke školní práci, jak lépe udržet kázeň ve třídě. AP byly doporučeny vzájemné hospitace mezi asistenty ve vyučovacích hodinách a následné sdílení zkušeností na metodickém setkání. Asistenti mají možnost podílet se na výběru témat, která je zajímají a setkávat se s externími pracovníky. Na základě seznámení asistentů pedagoga s jednotlivými typy obtíží žáků, byly vysvětleny vhodné možnosti nápravy a </w:t>
      </w:r>
      <w:r>
        <w:rPr>
          <w:rFonts w:ascii="Arial" w:eastAsia="Arial" w:hAnsi="Arial" w:cs="Arial"/>
          <w:sz w:val="24"/>
          <w:szCs w:val="24"/>
        </w:rPr>
        <w:lastRenderedPageBreak/>
        <w:t>podpory ze strany asistenta pedagoga, doporučení vhodných pomůcek a sdílení pomůcek, které se osvědčily. AP mohou využívat sdílené místo na disku, kam se ukládají a navzájem sdílí informace, novinky, doporučené publikace, náměty na zajímavé pomůcky a příklady dobré praxe.</w:t>
      </w:r>
    </w:p>
    <w:p w:rsidR="00530F0E" w:rsidRDefault="00067CC0">
      <w:pPr>
        <w:spacing w:after="200"/>
        <w:jc w:val="both"/>
        <w:rPr>
          <w:rFonts w:ascii="Arial" w:eastAsia="Arial" w:hAnsi="Arial" w:cs="Arial"/>
          <w:sz w:val="24"/>
          <w:szCs w:val="24"/>
        </w:rPr>
      </w:pPr>
      <w:r>
        <w:rPr>
          <w:rFonts w:ascii="Arial" w:eastAsia="Arial" w:hAnsi="Arial" w:cs="Arial"/>
          <w:sz w:val="24"/>
          <w:szCs w:val="24"/>
        </w:rPr>
        <w:t>ZŘ realizovala 10 metodických náslechů ve vyučovacích hodinách a v závěru školního roku proběhlo závěrečné hodnocení a sebehodnocení asistentů pedagoga - shrnutí činnosti asistenta pedagoga za daný školní rok a zhodnocení naplnění stanovených cílů.</w:t>
      </w:r>
    </w:p>
    <w:p w:rsidR="00530F0E" w:rsidRDefault="00067CC0">
      <w:pPr>
        <w:spacing w:after="200"/>
        <w:jc w:val="both"/>
        <w:rPr>
          <w:rFonts w:ascii="Arial" w:eastAsia="Arial" w:hAnsi="Arial" w:cs="Arial"/>
          <w:sz w:val="24"/>
          <w:szCs w:val="24"/>
        </w:rPr>
      </w:pPr>
      <w:r>
        <w:rPr>
          <w:rFonts w:ascii="Arial" w:eastAsia="Arial" w:hAnsi="Arial" w:cs="Arial"/>
          <w:sz w:val="24"/>
          <w:szCs w:val="24"/>
        </w:rPr>
        <w:t xml:space="preserve">Koordinovala testování žáků 4. a 5. ročníků </w:t>
      </w:r>
      <w:proofErr w:type="spellStart"/>
      <w:r>
        <w:rPr>
          <w:rFonts w:ascii="Arial" w:eastAsia="Arial" w:hAnsi="Arial" w:cs="Arial"/>
          <w:sz w:val="24"/>
          <w:szCs w:val="24"/>
        </w:rPr>
        <w:t>Invenio</w:t>
      </w:r>
      <w:proofErr w:type="spellEnd"/>
      <w:r>
        <w:rPr>
          <w:rFonts w:ascii="Arial" w:eastAsia="Arial" w:hAnsi="Arial" w:cs="Arial"/>
          <w:sz w:val="24"/>
          <w:szCs w:val="24"/>
        </w:rPr>
        <w:t>, které zjišťuje míru nadání žáků. Vypracovala systém péče o žáky nadané a mimořádně nadané.</w:t>
      </w:r>
    </w:p>
    <w:p w:rsidR="00530F0E" w:rsidRDefault="00067CC0">
      <w:pPr>
        <w:spacing w:after="200" w:line="276" w:lineRule="auto"/>
        <w:jc w:val="both"/>
        <w:rPr>
          <w:rFonts w:ascii="Arial" w:eastAsia="Arial" w:hAnsi="Arial" w:cs="Arial"/>
          <w:sz w:val="24"/>
          <w:szCs w:val="24"/>
        </w:rPr>
      </w:pPr>
      <w:r>
        <w:rPr>
          <w:rFonts w:ascii="Arial" w:eastAsia="Arial" w:hAnsi="Arial" w:cs="Arial"/>
          <w:b/>
          <w:sz w:val="24"/>
          <w:szCs w:val="24"/>
        </w:rPr>
        <w:t>Školní dokumentace</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V této oblasti bylo nutné zajištění informačního systému školy (Škola OnLine, webové stránky, server U, školní matrika). Průběžně byla předávána dokumentace školy při přechodu žáka na jinou školu, vyžádání dokumentace při příchodu nového žáka, celkem od září ze školy odešlo 17 žáků a do školy nastoupilo 41 žáků (z tohoto počtu je 8 žáků z Ukrajiny), byla prováděna kontrola zápisů z třídních schůzek, případné připomínky a dotazy byly průběžně předány ředitelce školy k projednání – průběžně po třídních schůzkách.</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Informace o žácích byly i v tomto školním roce zaznamenávány elektronicky do školní dokumentace v systému Škola OnLine (ŠOL), stejně tak jako dokumentace týkající se zájmového vzdělávání. Zápisy předmětových komisí a metodických sdružení 1. stupně i školní družiny </w:t>
      </w:r>
      <w:proofErr w:type="gramStart"/>
      <w:r>
        <w:rPr>
          <w:rFonts w:ascii="Arial" w:eastAsia="Arial" w:hAnsi="Arial" w:cs="Arial"/>
          <w:sz w:val="24"/>
          <w:szCs w:val="24"/>
        </w:rPr>
        <w:t>byly</w:t>
      </w:r>
      <w:proofErr w:type="gramEnd"/>
      <w:r>
        <w:rPr>
          <w:rFonts w:ascii="Arial" w:eastAsia="Arial" w:hAnsi="Arial" w:cs="Arial"/>
          <w:sz w:val="24"/>
          <w:szCs w:val="24"/>
        </w:rPr>
        <w:t xml:space="preserve"> ukládány na server U. Dokumentace </w:t>
      </w:r>
      <w:proofErr w:type="gramStart"/>
      <w:r>
        <w:rPr>
          <w:rFonts w:ascii="Arial" w:eastAsia="Arial" w:hAnsi="Arial" w:cs="Arial"/>
          <w:sz w:val="24"/>
          <w:szCs w:val="24"/>
        </w:rPr>
        <w:t>byla</w:t>
      </w:r>
      <w:proofErr w:type="gramEnd"/>
      <w:r>
        <w:rPr>
          <w:rFonts w:ascii="Arial" w:eastAsia="Arial" w:hAnsi="Arial" w:cs="Arial"/>
          <w:sz w:val="24"/>
          <w:szCs w:val="24"/>
        </w:rPr>
        <w:t xml:space="preserve"> kontrolována před klasifikací nebo před rozhodnými daty pro nahlášení počtů žáků, či po zasedání metodických orgánů. Vyučující respektovali při hodnocení žáků a jeho zápisu do ŠOL obecná pravidla pro hodnocení ve školním řádu i interní kritéria hodnocení v jednotlivých předmětových komisí a MS 1. stupně. Pravidla hodnocení jednotlivých předmětových komisí jsou nastavena efektivně a členové PK je dodržují. </w:t>
      </w:r>
    </w:p>
    <w:p w:rsidR="00530F0E" w:rsidRDefault="00530F0E">
      <w:pPr>
        <w:spacing w:after="200" w:line="276" w:lineRule="auto"/>
        <w:jc w:val="both"/>
        <w:rPr>
          <w:rFonts w:ascii="Arial" w:eastAsia="Arial" w:hAnsi="Arial" w:cs="Arial"/>
          <w:b/>
          <w:sz w:val="24"/>
          <w:szCs w:val="24"/>
        </w:rPr>
      </w:pPr>
    </w:p>
    <w:p w:rsidR="00530F0E" w:rsidRDefault="00067CC0">
      <w:pPr>
        <w:spacing w:after="200" w:line="276" w:lineRule="auto"/>
        <w:jc w:val="both"/>
        <w:rPr>
          <w:rFonts w:ascii="Arial" w:eastAsia="Arial" w:hAnsi="Arial" w:cs="Arial"/>
          <w:sz w:val="24"/>
          <w:szCs w:val="24"/>
        </w:rPr>
      </w:pPr>
      <w:r>
        <w:rPr>
          <w:rFonts w:ascii="Arial" w:eastAsia="Arial" w:hAnsi="Arial" w:cs="Arial"/>
          <w:b/>
          <w:sz w:val="24"/>
          <w:szCs w:val="24"/>
        </w:rPr>
        <w:t>BOZ, BOZP</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Průběžně jsou realizovány předepsané kontroly požární ochrany budovy školy Mgr. M. Pivcem a následně je ve spolupráci s ním aktualizována dokumentace BOZP / BOZ. Zajišťuje také pravidelně průběžná školení zaměstnanců i jejich vstupní školení. Vizuální kontrola tělovýchovného zařízení je provedena před každou vyučovací hodinou. 4x ročně pak provádí podrobnější kontrolu Mgr. R. Sýkora. Před akcemi jsou žáci poučeni o bezpečném chování a upozorňováni na možná nebezpečí. Potom je tato skutečnost zaznamenávána do třídních knih ve Škole OnLine. V tomto školním roce proběhla cvičná evakuace školy - Ve spolupráci s HZS a PČR proběhl projektový den, jehož součástí byly aktivity jednotlivých tříd, poplach s vyklizením školy a simulace požáru ve školní budově.  </w:t>
      </w:r>
    </w:p>
    <w:p w:rsidR="00530F0E" w:rsidRDefault="00530F0E">
      <w:pPr>
        <w:spacing w:line="276" w:lineRule="auto"/>
        <w:ind w:firstLine="709"/>
        <w:jc w:val="both"/>
        <w:rPr>
          <w:rFonts w:ascii="Arial" w:eastAsia="Arial" w:hAnsi="Arial" w:cs="Arial"/>
          <w:color w:val="FF0000"/>
          <w:sz w:val="24"/>
          <w:szCs w:val="24"/>
        </w:rPr>
      </w:pPr>
    </w:p>
    <w:p w:rsidR="00530F0E" w:rsidRDefault="00067CC0">
      <w:pPr>
        <w:spacing w:after="200" w:line="276" w:lineRule="auto"/>
        <w:jc w:val="both"/>
        <w:rPr>
          <w:rFonts w:ascii="Arial" w:eastAsia="Arial" w:hAnsi="Arial" w:cs="Arial"/>
          <w:sz w:val="24"/>
          <w:szCs w:val="24"/>
        </w:rPr>
      </w:pPr>
      <w:r>
        <w:rPr>
          <w:rFonts w:ascii="Arial" w:eastAsia="Arial" w:hAnsi="Arial" w:cs="Arial"/>
          <w:b/>
          <w:sz w:val="24"/>
          <w:szCs w:val="24"/>
        </w:rPr>
        <w:t>Kontrola školní jídelny</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lastRenderedPageBreak/>
        <w:t>Během školního roku byla provedena k 31. 12. 2022 kontrola: skladu potravin, skladu čisticích prostředků, pokladní hotovosti a počtu identifikačních karet na stravování. Během kontroly nebyly shledány nedostatky. Další kontrola skladu proběhla k 30. 6. 2023 také bez zjištění pochybení.</w:t>
      </w:r>
    </w:p>
    <w:p w:rsidR="00530F0E" w:rsidRDefault="00530F0E">
      <w:pPr>
        <w:spacing w:line="276" w:lineRule="auto"/>
        <w:jc w:val="both"/>
        <w:rPr>
          <w:rFonts w:ascii="Arial" w:eastAsia="Arial" w:hAnsi="Arial" w:cs="Arial"/>
          <w:sz w:val="24"/>
          <w:szCs w:val="24"/>
        </w:rPr>
      </w:pPr>
    </w:p>
    <w:p w:rsidR="00530F0E" w:rsidRDefault="00067CC0">
      <w:pPr>
        <w:spacing w:line="276" w:lineRule="auto"/>
        <w:jc w:val="both"/>
        <w:rPr>
          <w:rFonts w:ascii="Arial" w:eastAsia="Arial" w:hAnsi="Arial" w:cs="Arial"/>
          <w:b/>
          <w:sz w:val="24"/>
          <w:szCs w:val="24"/>
        </w:rPr>
      </w:pPr>
      <w:r>
        <w:rPr>
          <w:rFonts w:ascii="Arial" w:eastAsia="Arial" w:hAnsi="Arial" w:cs="Arial"/>
          <w:b/>
          <w:sz w:val="24"/>
          <w:szCs w:val="24"/>
        </w:rPr>
        <w:t>Hodnocení zaměstnanců</w:t>
      </w:r>
    </w:p>
    <w:p w:rsidR="00530F0E" w:rsidRDefault="00067CC0">
      <w:pPr>
        <w:jc w:val="both"/>
        <w:rPr>
          <w:rFonts w:ascii="Arial" w:eastAsia="Arial" w:hAnsi="Arial" w:cs="Arial"/>
          <w:sz w:val="24"/>
          <w:szCs w:val="24"/>
        </w:rPr>
      </w:pPr>
      <w:r>
        <w:rPr>
          <w:rFonts w:ascii="Arial" w:eastAsia="Arial" w:hAnsi="Arial" w:cs="Arial"/>
          <w:sz w:val="24"/>
          <w:szCs w:val="24"/>
        </w:rPr>
        <w:t xml:space="preserve">V závěru školního roku (konec května a v červnu) proběhlo hodnocení zaměstnanců školy. Všem pedagogickým a vedoucím pracovníkům byly zaslány sebehodnotící formuláře, ve kterých měli zhodnotit práci v uplynulém roce a vyjádřit požadavky a podněty do dalšího období. Hodnotící pracovníci (ředitelka školy a zástupkyně ředitelky) pak doplnili hodnocení pracovníků z pohledu vedení školy. Na hodnotící schůzce proběhlo společné projednání závěrů, včetně možnosti probrat všechny důležité záležitosti. Hodnocení všech učitelů a vedoucích pracovníků provedla ředitelka školy, zástupkyně ředitelky pak hovořily s vychovatelkami a vychovatelem ŠD a asistenty pedagoga. Důležité, podnětné i zajímavé závěry z hodnocení se staly účinnou zpětnou vazbou, která byla podkladem pro přípravu plánu na další školní rok.  </w:t>
      </w:r>
    </w:p>
    <w:p w:rsidR="00530F0E" w:rsidRDefault="00530F0E">
      <w:pPr>
        <w:jc w:val="both"/>
        <w:rPr>
          <w:rFonts w:ascii="Arial" w:eastAsia="Arial" w:hAnsi="Arial" w:cs="Arial"/>
          <w:sz w:val="24"/>
          <w:szCs w:val="24"/>
        </w:rPr>
      </w:pPr>
    </w:p>
    <w:p w:rsidR="00530F0E" w:rsidRDefault="00530F0E">
      <w:pPr>
        <w:jc w:val="both"/>
        <w:rPr>
          <w:rFonts w:ascii="Arial" w:eastAsia="Arial" w:hAnsi="Arial" w:cs="Arial"/>
          <w:sz w:val="24"/>
          <w:szCs w:val="24"/>
        </w:rPr>
      </w:pPr>
    </w:p>
    <w:p w:rsidR="00530F0E" w:rsidRDefault="00067CC0">
      <w:pPr>
        <w:spacing w:after="160" w:line="259" w:lineRule="auto"/>
        <w:jc w:val="both"/>
        <w:rPr>
          <w:rFonts w:ascii="Arial" w:eastAsia="Arial" w:hAnsi="Arial" w:cs="Arial"/>
          <w:b/>
          <w:sz w:val="24"/>
          <w:szCs w:val="24"/>
        </w:rPr>
      </w:pPr>
      <w:r>
        <w:rPr>
          <w:rFonts w:ascii="Arial" w:eastAsia="Arial" w:hAnsi="Arial" w:cs="Arial"/>
          <w:b/>
          <w:sz w:val="24"/>
          <w:szCs w:val="24"/>
        </w:rPr>
        <w:t>14. Hodnocení činnosti metodika ICT a správce počítačové sítě</w:t>
      </w:r>
    </w:p>
    <w:p w:rsidR="00530F0E" w:rsidRDefault="00067CC0">
      <w:pPr>
        <w:spacing w:after="200"/>
        <w:jc w:val="both"/>
        <w:rPr>
          <w:rFonts w:ascii="Arial" w:eastAsia="Arial" w:hAnsi="Arial" w:cs="Arial"/>
          <w:sz w:val="24"/>
          <w:szCs w:val="24"/>
        </w:rPr>
      </w:pPr>
      <w:r>
        <w:rPr>
          <w:rFonts w:ascii="Arial" w:eastAsia="Arial" w:hAnsi="Arial" w:cs="Arial"/>
          <w:sz w:val="24"/>
          <w:szCs w:val="24"/>
        </w:rPr>
        <w:t xml:space="preserve">Mgr. M. Jakubec zajišťuje údržbu funkční techniky, navrhoval a vytvářel technickou specifikaci pomůcek pro nákup v rámci projektů NPO (Národní plán obnovy) - prevence digitální propasti a podpora vybavení škol digitálními učebními pomůckami pro rozvoj informatického myšlení žáků a jejich digitálních kompetencí. </w:t>
      </w:r>
    </w:p>
    <w:p w:rsidR="00530F0E" w:rsidRDefault="00067CC0">
      <w:pPr>
        <w:jc w:val="both"/>
        <w:rPr>
          <w:rFonts w:ascii="Arial" w:eastAsia="Arial" w:hAnsi="Arial" w:cs="Arial"/>
          <w:sz w:val="24"/>
          <w:szCs w:val="24"/>
        </w:rPr>
      </w:pPr>
      <w:r>
        <w:rPr>
          <w:rFonts w:ascii="Arial" w:eastAsia="Arial" w:hAnsi="Arial" w:cs="Arial"/>
          <w:sz w:val="24"/>
          <w:szCs w:val="24"/>
        </w:rPr>
        <w:t xml:space="preserve">V průběhu školního roku zajišťuje fungování systému pro vedení školní dokumentace, hodnocení a evidence žáků Škola OnLine. Pravidelně a vždy v termínu zajišťuje tisk vysvědčení a přihlášek na střední školy. Ve spolupráci s Mgr. H. </w:t>
      </w:r>
      <w:proofErr w:type="spellStart"/>
      <w:r>
        <w:rPr>
          <w:rFonts w:ascii="Arial" w:eastAsia="Arial" w:hAnsi="Arial" w:cs="Arial"/>
          <w:sz w:val="24"/>
          <w:szCs w:val="24"/>
        </w:rPr>
        <w:t>Pohlídalovou</w:t>
      </w:r>
      <w:proofErr w:type="spellEnd"/>
      <w:r>
        <w:rPr>
          <w:rFonts w:ascii="Arial" w:eastAsia="Arial" w:hAnsi="Arial" w:cs="Arial"/>
          <w:sz w:val="24"/>
          <w:szCs w:val="24"/>
        </w:rPr>
        <w:t xml:space="preserve"> vede školní matriku. Po technické stránce zajišťuje testování žáků.</w:t>
      </w:r>
    </w:p>
    <w:p w:rsidR="00530F0E" w:rsidRDefault="00530F0E">
      <w:pPr>
        <w:ind w:firstLine="708"/>
        <w:jc w:val="both"/>
        <w:rPr>
          <w:rFonts w:ascii="Arial" w:eastAsia="Arial" w:hAnsi="Arial" w:cs="Arial"/>
          <w:sz w:val="24"/>
          <w:szCs w:val="24"/>
        </w:rPr>
      </w:pPr>
    </w:p>
    <w:p w:rsidR="00530F0E" w:rsidRDefault="00067CC0">
      <w:pPr>
        <w:spacing w:after="160"/>
        <w:jc w:val="both"/>
        <w:rPr>
          <w:rFonts w:ascii="Arial" w:eastAsia="Arial" w:hAnsi="Arial" w:cs="Arial"/>
          <w:sz w:val="24"/>
          <w:szCs w:val="24"/>
        </w:rPr>
      </w:pPr>
      <w:r>
        <w:rPr>
          <w:rFonts w:ascii="Arial" w:eastAsia="Arial" w:hAnsi="Arial" w:cs="Arial"/>
          <w:sz w:val="24"/>
          <w:szCs w:val="24"/>
        </w:rPr>
        <w:t xml:space="preserve">Během roku absolvovali Mgr. Jakubec s kolegyní H. Kasalovou </w:t>
      </w:r>
      <w:proofErr w:type="spellStart"/>
      <w:r>
        <w:rPr>
          <w:rFonts w:ascii="Arial" w:eastAsia="Arial" w:hAnsi="Arial" w:cs="Arial"/>
          <w:sz w:val="24"/>
          <w:szCs w:val="24"/>
        </w:rPr>
        <w:t>webináře</w:t>
      </w:r>
      <w:proofErr w:type="spellEnd"/>
      <w:r>
        <w:rPr>
          <w:rFonts w:ascii="Arial" w:eastAsia="Arial" w:hAnsi="Arial" w:cs="Arial"/>
          <w:sz w:val="24"/>
          <w:szCs w:val="24"/>
        </w:rPr>
        <w:t xml:space="preserve"> na podporu nové informatiky a bezpečnosti v IT. </w:t>
      </w:r>
    </w:p>
    <w:p w:rsidR="00530F0E" w:rsidRDefault="00067CC0">
      <w:pPr>
        <w:spacing w:after="160"/>
        <w:jc w:val="both"/>
        <w:rPr>
          <w:rFonts w:ascii="Arial" w:eastAsia="Arial" w:hAnsi="Arial" w:cs="Arial"/>
          <w:sz w:val="24"/>
          <w:szCs w:val="24"/>
        </w:rPr>
      </w:pPr>
      <w:bookmarkStart w:id="10" w:name="_gjdgxs" w:colFirst="0" w:colLast="0"/>
      <w:bookmarkEnd w:id="10"/>
      <w:r>
        <w:rPr>
          <w:rFonts w:ascii="Arial" w:eastAsia="Arial" w:hAnsi="Arial" w:cs="Arial"/>
          <w:sz w:val="24"/>
          <w:szCs w:val="24"/>
        </w:rPr>
        <w:t>Zapojili jsme se do vývoje, nové mobilní aplikace Škola OnLine. V měsíci květnu proběhlo testování od ČŠI pro 8. ročníky z matematiky a českého jazyka. Byly zapůjčeny notebooky sociálně znevýhodněným žákům.</w:t>
      </w:r>
    </w:p>
    <w:p w:rsidR="00530F0E" w:rsidRDefault="00067CC0">
      <w:pPr>
        <w:spacing w:after="160" w:line="259" w:lineRule="auto"/>
        <w:jc w:val="both"/>
        <w:rPr>
          <w:rFonts w:ascii="Arial" w:eastAsia="Arial" w:hAnsi="Arial" w:cs="Arial"/>
          <w:sz w:val="24"/>
          <w:szCs w:val="24"/>
          <w:u w:val="single"/>
        </w:rPr>
      </w:pPr>
      <w:r>
        <w:rPr>
          <w:rFonts w:ascii="Arial" w:eastAsia="Arial" w:hAnsi="Arial" w:cs="Arial"/>
          <w:sz w:val="24"/>
          <w:szCs w:val="24"/>
          <w:u w:val="single"/>
        </w:rPr>
        <w:t>Během tohoto školního roku se podařilo:</w:t>
      </w:r>
    </w:p>
    <w:p w:rsidR="00530F0E" w:rsidRDefault="00067CC0">
      <w:pPr>
        <w:rPr>
          <w:rFonts w:ascii="Arial" w:eastAsia="Arial" w:hAnsi="Arial" w:cs="Arial"/>
          <w:b/>
          <w:sz w:val="24"/>
          <w:szCs w:val="24"/>
        </w:rPr>
      </w:pPr>
      <w:r>
        <w:rPr>
          <w:rFonts w:ascii="Arial" w:eastAsia="Arial" w:hAnsi="Arial" w:cs="Arial"/>
          <w:b/>
          <w:sz w:val="24"/>
          <w:szCs w:val="24"/>
        </w:rPr>
        <w:t>Září:</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Plán ICT koordinátora s vedením školy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Kontrola počítačů v jednotlivých třídách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Aktualizace Škola OnLine a matriky školy</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Nastavení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Kontrola sítě</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Příprava počítačů k výuce a administrativě</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Informace pro nové učitele o možnosti využití informační techniky na škole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Kontrola dat na podzimní sběr matriky</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Říjen:</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Instalace programů na školní počítače</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Konzultační den pro rodiče</w:t>
      </w:r>
    </w:p>
    <w:p w:rsidR="00530F0E" w:rsidRDefault="00067CC0">
      <w:pPr>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 xml:space="preserve">Aktualizace Škola OnLine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Příprava počítačů k výuce a administrativě</w:t>
      </w:r>
    </w:p>
    <w:p w:rsidR="00530F0E" w:rsidRDefault="00067CC0">
      <w:pPr>
        <w:numPr>
          <w:ilvl w:val="0"/>
          <w:numId w:val="21"/>
        </w:numPr>
        <w:rPr>
          <w:rFonts w:ascii="Arial" w:eastAsia="Arial" w:hAnsi="Arial" w:cs="Arial"/>
          <w:sz w:val="16"/>
          <w:szCs w:val="16"/>
        </w:rPr>
      </w:pPr>
      <w:r>
        <w:rPr>
          <w:rFonts w:ascii="Arial" w:eastAsia="Arial" w:hAnsi="Arial" w:cs="Arial"/>
          <w:sz w:val="24"/>
          <w:szCs w:val="24"/>
        </w:rPr>
        <w:t>Tvorba e-mailu pro žáky</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Podzimní sběr matriky</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Listopad:</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Aktualizace Škola OnLine </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Prosinec:</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Nastavení serveru a osobních počítačů do školní domény</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Zálohování dat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Aktualizace Škola OnLine</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Leden:</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Zálohování dat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Aktualizace Škola OnLine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Tisk výpisu vysvědčení</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Únor:</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Zálohování dat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Instalace programů na školní počítače</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Soustavná kontrola práce školní sítě</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Kontrola dat na jarní sběr matriky</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Aktualizace Škola OnLine</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Březen:</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Zálohování dat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Instalace programů na školní počítače</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Jarní sběr dat matriky</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Duben:</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Zálohování dat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Aktualizace Škola OnLine</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Květen:</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Zálohování dat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Aktualizace Škola OnLine</w:t>
      </w:r>
    </w:p>
    <w:p w:rsidR="00530F0E" w:rsidRDefault="00530F0E">
      <w:pPr>
        <w:rPr>
          <w:rFonts w:ascii="Arial" w:eastAsia="Arial" w:hAnsi="Arial" w:cs="Arial"/>
          <w:sz w:val="24"/>
          <w:szCs w:val="24"/>
        </w:rPr>
      </w:pPr>
    </w:p>
    <w:p w:rsidR="00530F0E" w:rsidRDefault="00067CC0">
      <w:pPr>
        <w:rPr>
          <w:rFonts w:ascii="Arial" w:eastAsia="Arial" w:hAnsi="Arial" w:cs="Arial"/>
          <w:b/>
          <w:sz w:val="24"/>
          <w:szCs w:val="24"/>
        </w:rPr>
      </w:pPr>
      <w:r>
        <w:rPr>
          <w:rFonts w:ascii="Arial" w:eastAsia="Arial" w:hAnsi="Arial" w:cs="Arial"/>
          <w:b/>
          <w:sz w:val="24"/>
          <w:szCs w:val="24"/>
        </w:rPr>
        <w:t>Červen:</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Zálohování dat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Soustavná kontrola práce školní sítě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Kontrola stavu výpočetní techniky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Aktualizace Škola OnLine </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Tisk vysvědčení</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Kontrola vybavení učeben s počítači</w:t>
      </w:r>
    </w:p>
    <w:p w:rsidR="00530F0E" w:rsidRDefault="00067CC0">
      <w:pPr>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Příprava počítačů k výuce a administrativě</w:t>
      </w:r>
    </w:p>
    <w:p w:rsidR="00530F0E" w:rsidRDefault="00067CC0">
      <w:pPr>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sz w:val="24"/>
          <w:szCs w:val="24"/>
        </w:rPr>
        <w:tab/>
        <w:t>Zabezpečení počítačové techniky na období hlavních školních prázdnin</w:t>
      </w:r>
    </w:p>
    <w:p w:rsidR="00530F0E" w:rsidRDefault="00067CC0">
      <w:pPr>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530F0E" w:rsidRDefault="00067CC0">
      <w:pPr>
        <w:ind w:left="5040"/>
        <w:rPr>
          <w:rFonts w:ascii="Arial" w:eastAsia="Arial" w:hAnsi="Arial" w:cs="Arial"/>
          <w:sz w:val="24"/>
          <w:szCs w:val="24"/>
        </w:rPr>
      </w:pPr>
      <w:r>
        <w:rPr>
          <w:rFonts w:ascii="Arial" w:eastAsia="Arial" w:hAnsi="Arial" w:cs="Arial"/>
          <w:sz w:val="24"/>
          <w:szCs w:val="24"/>
        </w:rPr>
        <w:t>Mgr. Martin Jakubec, koordinátor ICT</w:t>
      </w:r>
    </w:p>
    <w:p w:rsidR="00530F0E" w:rsidRDefault="00067CC0">
      <w:pPr>
        <w:spacing w:before="240" w:after="240"/>
        <w:ind w:right="700"/>
        <w:jc w:val="both"/>
        <w:rPr>
          <w:rFonts w:ascii="Arial" w:eastAsia="Arial" w:hAnsi="Arial" w:cs="Arial"/>
          <w:b/>
          <w:sz w:val="24"/>
          <w:szCs w:val="24"/>
        </w:rPr>
      </w:pPr>
      <w:bookmarkStart w:id="11" w:name="_kn2ac8i3hcbp" w:colFirst="0" w:colLast="0"/>
      <w:bookmarkEnd w:id="11"/>
      <w:r>
        <w:rPr>
          <w:rFonts w:ascii="Arial" w:eastAsia="Arial" w:hAnsi="Arial" w:cs="Arial"/>
          <w:b/>
          <w:sz w:val="24"/>
          <w:szCs w:val="24"/>
        </w:rPr>
        <w:t>15. Projektová činnost školy</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Realizace projektů tvoří součást vzdělávání žáků v naší škole. V tomto školním roce byly realizovány projekty třídní, ročníkové, ale i celoškolní. Proběhly i projekty tradiční ve spolupráci s partnerskými základními školami či spádovými mateřskými školami (viz tabulka přehledu akcí).</w:t>
      </w:r>
    </w:p>
    <w:p w:rsidR="00530F0E" w:rsidRDefault="00067CC0">
      <w:pPr>
        <w:spacing w:before="120" w:after="120" w:line="276" w:lineRule="auto"/>
        <w:jc w:val="both"/>
        <w:rPr>
          <w:rFonts w:ascii="Arial" w:eastAsia="Arial" w:hAnsi="Arial" w:cs="Arial"/>
          <w:sz w:val="24"/>
          <w:szCs w:val="24"/>
        </w:rPr>
      </w:pPr>
      <w:r>
        <w:rPr>
          <w:rFonts w:ascii="Arial" w:eastAsia="Arial" w:hAnsi="Arial" w:cs="Arial"/>
          <w:sz w:val="24"/>
          <w:szCs w:val="24"/>
        </w:rPr>
        <w:t>Naše škola realizuje nebo se účastní jako zapojená škola projektů větších rozměrů, které jsou financovány z ESF.</w:t>
      </w:r>
    </w:p>
    <w:p w:rsidR="00530F0E" w:rsidRDefault="00067CC0">
      <w:pPr>
        <w:spacing w:before="120" w:after="120" w:line="276" w:lineRule="auto"/>
        <w:jc w:val="both"/>
        <w:rPr>
          <w:rFonts w:ascii="Arial" w:eastAsia="Arial" w:hAnsi="Arial" w:cs="Arial"/>
          <w:sz w:val="24"/>
          <w:szCs w:val="24"/>
        </w:rPr>
      </w:pPr>
      <w:r>
        <w:rPr>
          <w:rFonts w:ascii="Arial" w:eastAsia="Arial" w:hAnsi="Arial" w:cs="Arial"/>
          <w:sz w:val="24"/>
          <w:szCs w:val="24"/>
        </w:rPr>
        <w:t>Během tohoto roku proběhly přípravy na inovaci výuky a rekonstrukci prostor školy s využitím finančních prostředků z plánované výzvy IROP – Základní školy. Bude podporováno odborné vzdělávání ve vazbě na přírodní vědy, polytechnické vzdělávání, cizí jazyky či práci s digitálními technologiemi. Naše škola vystupuje jako partner projektu, žadatelem je MMB.</w:t>
      </w:r>
    </w:p>
    <w:p w:rsidR="00530F0E" w:rsidRDefault="00067CC0">
      <w:pPr>
        <w:spacing w:before="120" w:after="120" w:line="276" w:lineRule="auto"/>
        <w:jc w:val="both"/>
        <w:rPr>
          <w:rFonts w:ascii="Arial" w:eastAsia="Arial" w:hAnsi="Arial" w:cs="Arial"/>
          <w:sz w:val="24"/>
          <w:szCs w:val="24"/>
        </w:rPr>
      </w:pPr>
      <w:r>
        <w:rPr>
          <w:rFonts w:ascii="Arial" w:eastAsia="Arial" w:hAnsi="Arial" w:cs="Arial"/>
          <w:sz w:val="24"/>
          <w:szCs w:val="24"/>
        </w:rPr>
        <w:t>Realizované projekty:</w:t>
      </w:r>
    </w:p>
    <w:p w:rsidR="00530F0E" w:rsidRDefault="00067CC0">
      <w:pPr>
        <w:numPr>
          <w:ilvl w:val="0"/>
          <w:numId w:val="10"/>
        </w:numPr>
        <w:spacing w:after="200" w:line="276" w:lineRule="auto"/>
        <w:ind w:left="360"/>
        <w:jc w:val="both"/>
        <w:rPr>
          <w:rFonts w:ascii="Arial" w:eastAsia="Arial" w:hAnsi="Arial" w:cs="Arial"/>
          <w:sz w:val="24"/>
          <w:szCs w:val="24"/>
        </w:rPr>
      </w:pPr>
      <w:r>
        <w:rPr>
          <w:rFonts w:ascii="Arial" w:eastAsia="Arial" w:hAnsi="Arial" w:cs="Arial"/>
          <w:sz w:val="24"/>
          <w:szCs w:val="24"/>
        </w:rPr>
        <w:t>„Podpora předškolního a základního vzdělávání ve městě Brně“ (zapojená škola). Naše škola realizovala v rámci tohoto projektu nejrozsáhlejší aktivitu – doučování žáků, která úspěšně navazuje na mentorskou práci, jež probíhá na brněnských školách již od září 2014 a která je vysoce ceněna školami, rodiči i samotnými žáky. Cílem projektu je zajistit pokračování úspěšných aktivit projektů „Rovný přístup k předškolnímu vzdělávání ve městě Brně“ a „Prevence školní neúspěšnosti na základních školách ve městě Brně“. Aktivity projektu cílí na zvyšování kvality základního a předškolního vzdělávání ve městě Brně, zapojení co největšího počtu dětí do předškolního vzdělávání a podpora dětí a žáků při přechodu mezi stupni vzdělávání. Projekt dále posiluje odbornost pedagogů partnerských škol a podporuje posílení inkluzivního přístupu ve školách na území Brna. Byl ukončen 31. 12. 2022.</w:t>
      </w:r>
    </w:p>
    <w:p w:rsidR="00530F0E" w:rsidRDefault="00067CC0">
      <w:pPr>
        <w:numPr>
          <w:ilvl w:val="0"/>
          <w:numId w:val="10"/>
        </w:numPr>
        <w:spacing w:after="200" w:line="276" w:lineRule="auto"/>
        <w:ind w:left="360"/>
        <w:jc w:val="both"/>
        <w:rPr>
          <w:sz w:val="24"/>
          <w:szCs w:val="24"/>
        </w:rPr>
      </w:pPr>
      <w:r>
        <w:rPr>
          <w:rFonts w:ascii="Arial" w:eastAsia="Arial" w:hAnsi="Arial" w:cs="Arial"/>
          <w:sz w:val="24"/>
          <w:szCs w:val="24"/>
        </w:rPr>
        <w:t xml:space="preserve">Od 1. 9. 2022 započala realizace projektu z evropských dotací v rámci OP JAK. Nový projekt obsahově navazoval na ukončený projekt z OP VVV „Personální podpora pedagogického sboru na ZŠ Bosonožská 9 – III“ (žadatel). Pět aktivit nově komponovaného projektu jsou zvoleny v souladu s dlouhodobou vzdělávací koncepcí školy. </w:t>
      </w:r>
    </w:p>
    <w:p w:rsidR="00530F0E" w:rsidRDefault="00067CC0">
      <w:pPr>
        <w:numPr>
          <w:ilvl w:val="0"/>
          <w:numId w:val="2"/>
        </w:numPr>
        <w:tabs>
          <w:tab w:val="center" w:pos="4536"/>
          <w:tab w:val="right" w:pos="9072"/>
        </w:tabs>
        <w:jc w:val="both"/>
        <w:rPr>
          <w:rFonts w:ascii="Arial" w:eastAsia="Arial" w:hAnsi="Arial" w:cs="Arial"/>
          <w:sz w:val="24"/>
          <w:szCs w:val="24"/>
        </w:rPr>
      </w:pPr>
      <w:r>
        <w:rPr>
          <w:rFonts w:ascii="Arial" w:eastAsia="Arial" w:hAnsi="Arial" w:cs="Arial"/>
          <w:sz w:val="24"/>
          <w:szCs w:val="24"/>
        </w:rPr>
        <w:t>personální finanční podpora pro fungování školního psychologa ZŠ – 1 pracovník ZŠ</w:t>
      </w:r>
    </w:p>
    <w:p w:rsidR="00530F0E" w:rsidRDefault="00067CC0">
      <w:pPr>
        <w:numPr>
          <w:ilvl w:val="0"/>
          <w:numId w:val="2"/>
        </w:numPr>
        <w:tabs>
          <w:tab w:val="center" w:pos="4536"/>
          <w:tab w:val="right" w:pos="9072"/>
        </w:tabs>
        <w:jc w:val="both"/>
        <w:rPr>
          <w:rFonts w:ascii="Arial" w:eastAsia="Arial" w:hAnsi="Arial" w:cs="Arial"/>
          <w:sz w:val="24"/>
          <w:szCs w:val="24"/>
        </w:rPr>
      </w:pPr>
      <w:r>
        <w:rPr>
          <w:rFonts w:ascii="Arial" w:eastAsia="Arial" w:hAnsi="Arial" w:cs="Arial"/>
          <w:sz w:val="24"/>
          <w:szCs w:val="24"/>
        </w:rPr>
        <w:t>personální finanční podpora pro fungování kariérového poradce ZŠ – 1 pracovník ZŠ</w:t>
      </w:r>
    </w:p>
    <w:p w:rsidR="00530F0E" w:rsidRDefault="00067CC0">
      <w:pPr>
        <w:numPr>
          <w:ilvl w:val="0"/>
          <w:numId w:val="2"/>
        </w:numPr>
        <w:tabs>
          <w:tab w:val="center" w:pos="4536"/>
          <w:tab w:val="right" w:pos="9072"/>
        </w:tabs>
        <w:jc w:val="both"/>
        <w:rPr>
          <w:rFonts w:ascii="Arial" w:eastAsia="Arial" w:hAnsi="Arial" w:cs="Arial"/>
          <w:sz w:val="24"/>
          <w:szCs w:val="24"/>
        </w:rPr>
      </w:pPr>
      <w:r>
        <w:rPr>
          <w:rFonts w:ascii="Arial" w:eastAsia="Arial" w:hAnsi="Arial" w:cs="Arial"/>
          <w:sz w:val="24"/>
          <w:szCs w:val="24"/>
        </w:rPr>
        <w:t>osobnostní rozvoj pracovníků ve vzdělávání v ZŠ – 304 hodin vzdělávání pracovníků ZŠ</w:t>
      </w:r>
    </w:p>
    <w:p w:rsidR="00530F0E" w:rsidRDefault="00067CC0">
      <w:pPr>
        <w:numPr>
          <w:ilvl w:val="0"/>
          <w:numId w:val="2"/>
        </w:numPr>
        <w:tabs>
          <w:tab w:val="center" w:pos="4536"/>
          <w:tab w:val="right" w:pos="9072"/>
        </w:tabs>
        <w:jc w:val="both"/>
        <w:rPr>
          <w:rFonts w:ascii="Arial" w:eastAsia="Arial" w:hAnsi="Arial" w:cs="Arial"/>
          <w:sz w:val="24"/>
          <w:szCs w:val="24"/>
        </w:rPr>
      </w:pPr>
      <w:r>
        <w:rPr>
          <w:rFonts w:ascii="Arial" w:eastAsia="Arial" w:hAnsi="Arial" w:cs="Arial"/>
          <w:sz w:val="24"/>
          <w:szCs w:val="24"/>
        </w:rPr>
        <w:t>inovativní vzdělávání žáků v ZŠ formou zájmových klubů – 31 klubů</w:t>
      </w:r>
    </w:p>
    <w:p w:rsidR="00530F0E" w:rsidRDefault="00067CC0">
      <w:pPr>
        <w:numPr>
          <w:ilvl w:val="0"/>
          <w:numId w:val="2"/>
        </w:numPr>
        <w:tabs>
          <w:tab w:val="center" w:pos="4536"/>
          <w:tab w:val="right" w:pos="9072"/>
        </w:tabs>
        <w:jc w:val="both"/>
        <w:rPr>
          <w:rFonts w:ascii="Arial" w:eastAsia="Arial" w:hAnsi="Arial" w:cs="Arial"/>
          <w:sz w:val="24"/>
          <w:szCs w:val="24"/>
        </w:rPr>
      </w:pPr>
      <w:r>
        <w:rPr>
          <w:rFonts w:ascii="Arial" w:eastAsia="Arial" w:hAnsi="Arial" w:cs="Arial"/>
          <w:sz w:val="24"/>
          <w:szCs w:val="24"/>
        </w:rPr>
        <w:t>inovativní vzdělávání žáků v ŠD formou zájmových klubů – 2 kluby + 2 příměstské tábory</w:t>
      </w:r>
    </w:p>
    <w:p w:rsidR="00530F0E" w:rsidRDefault="00530F0E">
      <w:pPr>
        <w:tabs>
          <w:tab w:val="center" w:pos="4536"/>
          <w:tab w:val="right" w:pos="9072"/>
        </w:tabs>
        <w:ind w:left="720"/>
        <w:jc w:val="both"/>
        <w:rPr>
          <w:rFonts w:ascii="Arial" w:eastAsia="Arial" w:hAnsi="Arial" w:cs="Arial"/>
          <w:sz w:val="24"/>
          <w:szCs w:val="24"/>
        </w:rPr>
      </w:pPr>
    </w:p>
    <w:p w:rsidR="00530F0E" w:rsidRDefault="00067CC0">
      <w:pPr>
        <w:numPr>
          <w:ilvl w:val="0"/>
          <w:numId w:val="10"/>
        </w:numPr>
        <w:spacing w:after="200" w:line="276" w:lineRule="auto"/>
        <w:ind w:left="360"/>
        <w:jc w:val="both"/>
        <w:rPr>
          <w:rFonts w:ascii="Arial" w:eastAsia="Arial" w:hAnsi="Arial" w:cs="Arial"/>
          <w:sz w:val="24"/>
          <w:szCs w:val="24"/>
        </w:rPr>
      </w:pPr>
      <w:r>
        <w:rPr>
          <w:rFonts w:ascii="Arial" w:eastAsia="Arial" w:hAnsi="Arial" w:cs="Arial"/>
          <w:sz w:val="24"/>
          <w:szCs w:val="24"/>
        </w:rPr>
        <w:lastRenderedPageBreak/>
        <w:t xml:space="preserve"> „</w:t>
      </w:r>
      <w:proofErr w:type="spellStart"/>
      <w:r>
        <w:rPr>
          <w:rFonts w:ascii="Arial" w:eastAsia="Arial" w:hAnsi="Arial" w:cs="Arial"/>
          <w:sz w:val="24"/>
          <w:szCs w:val="24"/>
        </w:rPr>
        <w:t>iKAP</w:t>
      </w:r>
      <w:proofErr w:type="spellEnd"/>
      <w:r>
        <w:rPr>
          <w:rFonts w:ascii="Arial" w:eastAsia="Arial" w:hAnsi="Arial" w:cs="Arial"/>
          <w:sz w:val="24"/>
          <w:szCs w:val="24"/>
        </w:rPr>
        <w:t xml:space="preserve"> JMK II. - Projekt Implementace KAP JMK II. “ (zapojená škola). Hlavním cílem je zajištění kariérového poradenství a prevence předčasných odchodů, gramotností, odborného a polytechnického vzdělávání, rovných příležitostí a vzdělávání pedagogů. Naše škola realizuje v rámci projektu aktivity </w:t>
      </w:r>
      <w:proofErr w:type="spellStart"/>
      <w:r>
        <w:rPr>
          <w:rFonts w:ascii="Arial" w:eastAsia="Arial" w:hAnsi="Arial" w:cs="Arial"/>
          <w:sz w:val="24"/>
          <w:szCs w:val="24"/>
        </w:rPr>
        <w:t>Extratřída</w:t>
      </w:r>
      <w:proofErr w:type="spellEnd"/>
      <w:r>
        <w:rPr>
          <w:rFonts w:ascii="Arial" w:eastAsia="Arial" w:hAnsi="Arial" w:cs="Arial"/>
          <w:sz w:val="24"/>
          <w:szCs w:val="24"/>
        </w:rPr>
        <w:t>.</w:t>
      </w:r>
    </w:p>
    <w:p w:rsidR="00530F0E" w:rsidRDefault="00067CC0">
      <w:pPr>
        <w:numPr>
          <w:ilvl w:val="0"/>
          <w:numId w:val="10"/>
        </w:numPr>
        <w:spacing w:after="200" w:line="276" w:lineRule="auto"/>
        <w:ind w:left="360"/>
        <w:jc w:val="both"/>
        <w:rPr>
          <w:rFonts w:ascii="Arial" w:eastAsia="Arial" w:hAnsi="Arial" w:cs="Arial"/>
          <w:sz w:val="24"/>
          <w:szCs w:val="24"/>
        </w:rPr>
      </w:pPr>
      <w:r>
        <w:rPr>
          <w:rFonts w:ascii="Arial" w:eastAsia="Arial" w:hAnsi="Arial" w:cs="Arial"/>
          <w:sz w:val="24"/>
          <w:szCs w:val="24"/>
        </w:rPr>
        <w:t>„ZIP MUNI – „Zkvalitnění a inovace Přípravy budoucích učitelů na MUNI“ (zapojená škola). Cílem projektu je: rozvíjet kompetence vysokoškolských pedagogů připravujících studenty - budoucí učitele, inovovat systém pedagogické praxe, rozvíjet kompetence studentů, vyvinout evaluační nástroje na hodnocení praxe a vytvořit síť spolupracujících škol. V nich pracují provázející učitelé, kteří zajišťují odborný růst studentů v rámci učitelských praxí přímo ve výuce.</w:t>
      </w:r>
    </w:p>
    <w:p w:rsidR="00530F0E" w:rsidRDefault="00067CC0">
      <w:pPr>
        <w:numPr>
          <w:ilvl w:val="0"/>
          <w:numId w:val="10"/>
        </w:numPr>
        <w:spacing w:after="200" w:line="276" w:lineRule="auto"/>
        <w:ind w:left="360"/>
        <w:jc w:val="both"/>
        <w:rPr>
          <w:rFonts w:ascii="Arial" w:eastAsia="Arial" w:hAnsi="Arial" w:cs="Arial"/>
          <w:sz w:val="24"/>
          <w:szCs w:val="24"/>
        </w:rPr>
      </w:pPr>
      <w:r>
        <w:rPr>
          <w:rFonts w:ascii="Arial" w:eastAsia="Arial" w:hAnsi="Arial" w:cs="Arial"/>
          <w:sz w:val="24"/>
          <w:szCs w:val="24"/>
        </w:rPr>
        <w:t>„Poskytování bezplatné stravy dětem ohroženým chudobou ve školách v Jihomoravském kraji“ (partner). Cílem projektu je zajistit dětem z rodin v hmotné nouzi pravidelnou kvalitní stravu ve školních jídelnách a vypěstovat u nich zdravé stravovací návyky. Kromě primárního cíle nasytit tyto děti sleduje projekt i cíle sekundární: zvýšit jejich školní docházku, účast na odpoledních zájmových aktivitách a celkově integraci do společnosti. Cílovou skupinou jsou žáci ze sociálně a ekonomicky slabých rodin, navštěvující školní zařízení v Jihomoravském kraji, které se jako společně posuzované osoby z hlediska nároku na příspěvek na živobytí nachází v hmotné nouzi.</w:t>
      </w:r>
    </w:p>
    <w:p w:rsidR="00530F0E" w:rsidRDefault="00067CC0">
      <w:pPr>
        <w:numPr>
          <w:ilvl w:val="0"/>
          <w:numId w:val="10"/>
        </w:numPr>
        <w:spacing w:after="200" w:line="276" w:lineRule="auto"/>
        <w:ind w:left="360"/>
        <w:jc w:val="both"/>
        <w:rPr>
          <w:rFonts w:ascii="Arial" w:eastAsia="Arial" w:hAnsi="Arial" w:cs="Arial"/>
          <w:sz w:val="24"/>
          <w:szCs w:val="24"/>
        </w:rPr>
      </w:pPr>
      <w:r>
        <w:rPr>
          <w:rFonts w:ascii="Arial" w:eastAsia="Arial" w:hAnsi="Arial" w:cs="Arial"/>
          <w:sz w:val="24"/>
          <w:szCs w:val="24"/>
        </w:rPr>
        <w:t>„Místní akční plán rozvoje vzdělávání ve městě Brně II“ (zapojená škola). Cílem projektu je navázat na úspěšné aktivity předcházejícího projektu MAP Brno a dále je rozvinout. Projekt řeší aktualizaci strategického dokumentu „Místní akční plán rozvoje vzdělávání ve městě Brně“ a jeho cílem je zvyšování kvality předškolního vzdělávání, rozvoj čtenářské a matematické gramotnosti na základních školách a rozvoj potenciálu každého dítěte a žáka. Projekt se také zabývá kvalitou základního uměleckého vzdělávání, vzděláváním v oblasti přírodních věd a polytechniky, vzděláváním nadaných dětí a žáků a podporou talentu.</w:t>
      </w:r>
    </w:p>
    <w:p w:rsidR="00530F0E" w:rsidRDefault="00067CC0">
      <w:pPr>
        <w:spacing w:before="240" w:after="240"/>
        <w:ind w:right="700"/>
        <w:jc w:val="both"/>
        <w:rPr>
          <w:rFonts w:ascii="Arial" w:eastAsia="Arial" w:hAnsi="Arial" w:cs="Arial"/>
          <w:b/>
          <w:sz w:val="24"/>
          <w:szCs w:val="24"/>
        </w:rPr>
      </w:pPr>
      <w:bookmarkStart w:id="12" w:name="_fs13wa6yari9" w:colFirst="0" w:colLast="0"/>
      <w:bookmarkEnd w:id="12"/>
      <w:r>
        <w:rPr>
          <w:rFonts w:ascii="Arial" w:eastAsia="Arial" w:hAnsi="Arial" w:cs="Arial"/>
          <w:b/>
          <w:sz w:val="24"/>
          <w:szCs w:val="24"/>
        </w:rPr>
        <w:t xml:space="preserve">16. Činnost metodických orgánů (Metodické sdružení I. stupně a předmětové komise): </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V přípravném týdnu a na začátku školního roku 2022/2023 sestavilo Metodické sdružení 1. stupně (MS) plán práce, do kterého byla zapracována zjištění z hodnocení učitelů a vzdělávacích aktivit předchozího školního roku. Vyučujícím byly zadány úkoly organizování činností svěřených úseků metodického sdružení (vedení MS - v zastoupení za chybějící vedoucí, správa učebnicového fondu, správa pomůcek, sport, vedení žákovské knihovny, garantování praxí studentů primární pedagogiky a speciální pedagogiky, garantování oblasti zdravého životního stylu, garant dopravní výchovy a garant pro EVVO a BOV). Plán obsahoval akce žáků napříč všemi ročníky 1. stupně pro předškoláky spolupracujících mateřských škol, pro žáky 5. ročníku základních škol, pro které je naše ZŠ školou spádovou či pro ostatní brněnské školy zařazené do SBOŠ. Jednalo se o tradiční akce: projekt pro předškoláky mateřských škol Na skok do školy, projekt Učíme se společně pro žáky 5. ročníku ze ZŠ Bosonohy a ZŠ Moravany, motivační zápis předškoláků k povinné školní docházce, edukativně-</w:t>
      </w:r>
      <w:r>
        <w:rPr>
          <w:rFonts w:ascii="Arial" w:eastAsia="Arial" w:hAnsi="Arial" w:cs="Arial"/>
          <w:sz w:val="24"/>
          <w:szCs w:val="24"/>
        </w:rPr>
        <w:lastRenderedPageBreak/>
        <w:t>stimulační skupinky, Speciální olympiáda pro žáky se SVP brněnských škol. Také v tomto školním roce třídní učitelky doplnily výuku rozmanitými exkurzemi či návštěvami vzdělávacích programů. Proběhly také pětidenní školy v přírodě a třídenní pobyty v přírodě.</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V první polovině měsíce září se uskutečnily v rámci kontrolní činnosti pohovory s třídními učitelkami jednotlivých tříd ke konkretizaci inovativních i tradičních forem výuky ve třídě a v ročníku. Každá třídní učitelka vycházela při stanovení plánu práce v novém školním roce ze znalosti potřeb jak jednotlivých žáků, tak i kolektivu jako celku. Poznání potřeb žáků a skladby kolektivu napomohla tradiční jednání nových třídních učitelek s učitelkami, které jim žáky předávaly a znaly je z předchozích let. Během těchto rozhovorů byla také projednávána efektivita způsobů komunikace mezi členy MS. Byl praktikován model z předchozích let: v měsíci probíhala 1x pracovní metodická setkání kolegyň v ročníku a také 1x metodická schůzka všech členek metodického sdružení. Na pracovních setkáních řešily dvojice (v 1. ročníku trojice) vyučujících aktuální potřeby žáků daného ročníku, porady metodického a didaktického charakteru, plánování písemných prací, spolupráci s asistentkou a podobně.</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Metodická schůzka MS řešila akce MS a společná témata: plnění tematických plánů, jejich aktualizaci, hodnocení chování a vzdělávání, předání informací z navštívených seminářů dalšího vzdělávání pedagogických pracovníků. Těchto schůzek MS se zúčastňovala speciální pedagožka ŠPP a zástupkyně ředitelky školy pro společné vzdělávání, se kterými živě kooperovaly jednotlivé třídní učitelky v oblasti pomoci žákům s potřebou podpůrných opatření (PO) či žákům dočasně ohroženým školním neúspěchem. Stejně tak byla využívaná pomoc školní psycholožky při nastavení práce s jednotlivci či při jednání s jejich rodiči. Nastavený</w:t>
      </w:r>
      <w:r>
        <w:rPr>
          <w:rFonts w:ascii="Arial" w:eastAsia="Arial" w:hAnsi="Arial" w:cs="Arial"/>
          <w:color w:val="FF0000"/>
          <w:sz w:val="24"/>
          <w:szCs w:val="24"/>
        </w:rPr>
        <w:t xml:space="preserve"> </w:t>
      </w:r>
      <w:r>
        <w:rPr>
          <w:rFonts w:ascii="Arial" w:eastAsia="Arial" w:hAnsi="Arial" w:cs="Arial"/>
          <w:sz w:val="24"/>
          <w:szCs w:val="24"/>
        </w:rPr>
        <w:t xml:space="preserve">systém komunikace byl účinný. Školní speciální pedagožka a školní psycholožka připravily dopolední adaptační program pro žáky prvního ročníku včetně přípravné třídy. V přípravné třídě byla obohacena práce se žáky o speciální metodu </w:t>
      </w:r>
      <w:proofErr w:type="spellStart"/>
      <w:r>
        <w:rPr>
          <w:rFonts w:ascii="Arial" w:eastAsia="Arial" w:hAnsi="Arial" w:cs="Arial"/>
          <w:sz w:val="24"/>
          <w:szCs w:val="24"/>
        </w:rPr>
        <w:t>Elkonina</w:t>
      </w:r>
      <w:proofErr w:type="spellEnd"/>
      <w:r>
        <w:rPr>
          <w:rFonts w:ascii="Arial" w:eastAsia="Arial" w:hAnsi="Arial" w:cs="Arial"/>
          <w:sz w:val="24"/>
          <w:szCs w:val="24"/>
        </w:rPr>
        <w:t xml:space="preserve"> pro rozvoj jejich jazykových schopností. S dětmi touto metodou pracovala vedle třídní učitelky také speciální pedagožka.</w:t>
      </w:r>
    </w:p>
    <w:p w:rsidR="00530F0E" w:rsidRDefault="00067CC0">
      <w:pPr>
        <w:spacing w:line="276" w:lineRule="auto"/>
        <w:jc w:val="both"/>
        <w:rPr>
          <w:rFonts w:ascii="Arial" w:eastAsia="Arial" w:hAnsi="Arial" w:cs="Arial"/>
          <w:sz w:val="24"/>
          <w:szCs w:val="24"/>
        </w:rPr>
      </w:pPr>
      <w:proofErr w:type="spellStart"/>
      <w:r>
        <w:rPr>
          <w:rFonts w:ascii="Arial" w:eastAsia="Arial" w:hAnsi="Arial" w:cs="Arial"/>
          <w:sz w:val="24"/>
          <w:szCs w:val="24"/>
        </w:rPr>
        <w:t>Garantky</w:t>
      </w:r>
      <w:proofErr w:type="spellEnd"/>
      <w:r>
        <w:rPr>
          <w:rFonts w:ascii="Arial" w:eastAsia="Arial" w:hAnsi="Arial" w:cs="Arial"/>
          <w:sz w:val="24"/>
          <w:szCs w:val="24"/>
        </w:rPr>
        <w:t xml:space="preserve"> jednotlivých oblastí činnosti MS plnily zadané povinnosti velmi dobře. Jedná se o úkoly spojené s vedením MS, péči o učebnicový fond, pomůcky, dopravní výchovu či zajišťování praxí studentů speciální pedagogiky. Podařilo se znovu oživit žákovskou knihovnu. Akce z oblasti EVVO a badatelsky orientované výuky aktivně převzala nová </w:t>
      </w:r>
      <w:proofErr w:type="spellStart"/>
      <w:r>
        <w:rPr>
          <w:rFonts w:ascii="Arial" w:eastAsia="Arial" w:hAnsi="Arial" w:cs="Arial"/>
          <w:sz w:val="24"/>
          <w:szCs w:val="24"/>
        </w:rPr>
        <w:t>garantka</w:t>
      </w:r>
      <w:proofErr w:type="spellEnd"/>
      <w:r>
        <w:rPr>
          <w:rFonts w:ascii="Arial" w:eastAsia="Arial" w:hAnsi="Arial" w:cs="Arial"/>
          <w:sz w:val="24"/>
          <w:szCs w:val="24"/>
        </w:rPr>
        <w:t xml:space="preserve">, která se zúčastnila i několika tematicky zaměřených odborných seminářů a spolupracovala s koordinátorkou EVVO. Při zajišťování sportovních akcí se </w:t>
      </w:r>
      <w:proofErr w:type="spellStart"/>
      <w:r>
        <w:rPr>
          <w:rFonts w:ascii="Arial" w:eastAsia="Arial" w:hAnsi="Arial" w:cs="Arial"/>
          <w:sz w:val="24"/>
          <w:szCs w:val="24"/>
        </w:rPr>
        <w:t>garantka</w:t>
      </w:r>
      <w:proofErr w:type="spellEnd"/>
      <w:r>
        <w:rPr>
          <w:rFonts w:ascii="Arial" w:eastAsia="Arial" w:hAnsi="Arial" w:cs="Arial"/>
          <w:sz w:val="24"/>
          <w:szCs w:val="24"/>
        </w:rPr>
        <w:t xml:space="preserve"> mnohdy obracela i na vyučující TV na 2. stupni – jejich spolupráce byla efektivní.</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Díky zkušenostem z předchozích let s výukou na dálku měla každá třída nastavena jasná pravidla on-line komunikace se žáky a rodiči. Zákonní zástupci tak byli informováni cestou webových stránek třídy o probrané látce a zadaných úkolech na daný den. Tyto informace využívali především žáci s krátkodobou i dlouhodobou absencí a rodiče pro kontrolu jejich připravenosti na výuku.</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Zápis žáků do prvních tříd proběhl první týden v dubnu za spoluorganizace všech vyučujících a asistentů 1. stupně. Zápisu předcházely schůzky pro rodiče předškoláků ze spádových mateřských škol. Rodiče tak měli možnost v předstihu získat podrobnější informace o škole, organizaci školního roku, stravování či přípravné třídě, také o průběhu formální i motivační části zápisu či o školní zralosti a připravenosti. </w:t>
      </w:r>
      <w:r>
        <w:rPr>
          <w:rFonts w:ascii="Arial" w:eastAsia="Arial" w:hAnsi="Arial" w:cs="Arial"/>
          <w:sz w:val="24"/>
          <w:szCs w:val="24"/>
        </w:rPr>
        <w:lastRenderedPageBreak/>
        <w:t xml:space="preserve">Žáci 5. ročníku pro budoucí prvňáčky připravili se svými třídními učitelkami zábavnou „Cestičku do školy“, která předcházela vlastnímu motivačnímu pohovoru s paní učitelkou a byla velmi vhodným adaptačním nástrojem zápisu. Nově byl vytvořen </w:t>
      </w:r>
      <w:proofErr w:type="spellStart"/>
      <w:r>
        <w:rPr>
          <w:rFonts w:ascii="Arial" w:eastAsia="Arial" w:hAnsi="Arial" w:cs="Arial"/>
          <w:sz w:val="24"/>
          <w:szCs w:val="24"/>
        </w:rPr>
        <w:t>fotokoutek</w:t>
      </w:r>
      <w:proofErr w:type="spellEnd"/>
      <w:r>
        <w:rPr>
          <w:rFonts w:ascii="Arial" w:eastAsia="Arial" w:hAnsi="Arial" w:cs="Arial"/>
          <w:sz w:val="24"/>
          <w:szCs w:val="24"/>
        </w:rPr>
        <w:t xml:space="preserve"> pro rodiče a jejich dítě, ve kterém si mohli vytvořit památku na tento den.</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I v tomto školním roce jsme se potýkali s velkým množstvím zapsaných dětí a také postupně velkým množstvím zpětvzetí přihlášek či oznámení o tom, že dítě nenastoupí, ačkoli mu bylo vydáno rozhodnutí o přijetí. Velký pohyb počtu přijatých dětí a počtu dětí, které skutečně nastoupí je dán možností dítěte zúčastnit se zá</w:t>
      </w:r>
      <w:r w:rsidR="006703B4">
        <w:rPr>
          <w:rFonts w:ascii="Arial" w:eastAsia="Arial" w:hAnsi="Arial" w:cs="Arial"/>
          <w:sz w:val="24"/>
          <w:szCs w:val="24"/>
        </w:rPr>
        <w:t xml:space="preserve">pisu na více školách s tím, že </w:t>
      </w:r>
      <w:r>
        <w:rPr>
          <w:rFonts w:ascii="Arial" w:eastAsia="Arial" w:hAnsi="Arial" w:cs="Arial"/>
          <w:sz w:val="24"/>
          <w:szCs w:val="24"/>
        </w:rPr>
        <w:t xml:space="preserve">mnozí rodiče pak opomenou včas informovat školu o svém rozhodnutí umístit dítě na jinou základní školu. Stává se tedy, že s nástupem jednoho dítěte se počítá ve 2 i více školách současně a situace je pak organizačně značně náročná. Nakonec bude v příštím školním roce o jednu první třídu více, než bývalo zvykem. Zvláštní zápis pro děti z Ukrajiny využili rodiče pouze jednoho žáka. Proběhla však jen jeho formální část, bez přítomnosti chlapce ve škole. Všem dětem byla vystavena rozhodnutí o přijetí i nepřijetí, avšak někteří rodiče si je i na vyzvání nepřišli vyzvednout. </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Týden po zápisu byla opět zahájena činnost tolik žádaných edukativně-stimulačních skupinek s cílem větší adaptace nováčků na nové školní prostředí. Děti se svými rodiči 1x týdně navštěvovali školu v odpoledních hodinách a spolu s paní učitelkou pracovali nejprve v 5 skupinkách, následně ve čtyřech. Setkali se celkem 8 krát. </w:t>
      </w:r>
    </w:p>
    <w:p w:rsidR="00530F0E" w:rsidRDefault="00530F0E">
      <w:pPr>
        <w:spacing w:line="276" w:lineRule="auto"/>
        <w:ind w:firstLine="708"/>
        <w:jc w:val="both"/>
        <w:rPr>
          <w:rFonts w:ascii="Arial" w:eastAsia="Arial" w:hAnsi="Arial" w:cs="Arial"/>
          <w:sz w:val="24"/>
          <w:szCs w:val="24"/>
        </w:rPr>
      </w:pP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V tomto školním roce byla vytvořena bohatá nabídka zájmového vzdělávání žáků i 1. stupně díky zapojení školy do OP JAK. Do 16 zájmových klubů financovaných z OP JAK byla nakonec přihlášena pro obě pololetí více než polovina žáků 1. stupně (143 žáků). Zájmové kluby pracovaly průběžně od poloviny září až do konce května, některé do konce školního roku.</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V posledním čtvrtletí školního roku proběhla kontrola pomůcek a byl zajištěn učebnicový fond pro následující školní rok. Pro žáky 1. ročníku byla zajištěna sada učebnic kombinovaně od různých nakladatelství. Žákům učebnice z 1. ročníků v hodnotě přibližně 1.000,- </w:t>
      </w:r>
      <w:proofErr w:type="gramStart"/>
      <w:r>
        <w:rPr>
          <w:rFonts w:ascii="Arial" w:eastAsia="Arial" w:hAnsi="Arial" w:cs="Arial"/>
          <w:sz w:val="24"/>
          <w:szCs w:val="24"/>
        </w:rPr>
        <w:t>Kč  zůstávají</w:t>
      </w:r>
      <w:proofErr w:type="gramEnd"/>
      <w:r>
        <w:rPr>
          <w:rFonts w:ascii="Arial" w:eastAsia="Arial" w:hAnsi="Arial" w:cs="Arial"/>
          <w:sz w:val="24"/>
          <w:szCs w:val="24"/>
        </w:rPr>
        <w:t xml:space="preserve">. Dále bylo zajištěno doplnění žákovských učebnic či jejich obměna v ostatních ročnících a nákup metodik pro vyučující v celkové hodnotě kolem 33.000,- Kč. </w:t>
      </w:r>
    </w:p>
    <w:p w:rsidR="00530F0E" w:rsidRDefault="00530F0E">
      <w:pPr>
        <w:spacing w:line="276" w:lineRule="auto"/>
        <w:jc w:val="both"/>
        <w:rPr>
          <w:rFonts w:ascii="Arial" w:eastAsia="Arial" w:hAnsi="Arial" w:cs="Arial"/>
          <w:sz w:val="24"/>
          <w:szCs w:val="24"/>
        </w:rPr>
      </w:pP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Práce MS 1. stupně byla plánovaná, probíhala organizovaně. Úkoly, které byly jednotlivým vyučujícím přiděleny, byly aktivně plněny v souladu s požadavky výuky.</w:t>
      </w:r>
      <w:r>
        <w:rPr>
          <w:rFonts w:ascii="Arial" w:eastAsia="Arial" w:hAnsi="Arial" w:cs="Arial"/>
          <w:color w:val="FF0000"/>
          <w:sz w:val="24"/>
          <w:szCs w:val="24"/>
        </w:rPr>
        <w:t xml:space="preserve"> </w:t>
      </w:r>
      <w:r>
        <w:rPr>
          <w:rFonts w:ascii="Arial" w:eastAsia="Arial" w:hAnsi="Arial" w:cs="Arial"/>
          <w:sz w:val="24"/>
          <w:szCs w:val="24"/>
        </w:rPr>
        <w:t>Veškeré aktivity MS vycházely z potřeb žáků a směřovaly k dosahování výstupů ŠVP.  Z hospitací vyplynulo, že vyučující využívají rozmanité metody a formy výuky, vzájemně vstřícně komunikují. Navštěvují se v hodinách - díky vzájemným hospitacím si tak předávají zkušenosti, a tak úzce spolupracují v rámci jednotlivých ročníků. Jejich vzájemná komunikace, komunikace s vychovateli školní družiny i s kolegyněmi ŠPP je dlouhodobě na velmi dobré úrovni.</w:t>
      </w:r>
      <w:r>
        <w:rPr>
          <w:rFonts w:ascii="Arial" w:eastAsia="Arial" w:hAnsi="Arial" w:cs="Arial"/>
          <w:color w:val="FF0000"/>
          <w:sz w:val="24"/>
          <w:szCs w:val="24"/>
        </w:rPr>
        <w:t xml:space="preserve">  </w:t>
      </w:r>
    </w:p>
    <w:p w:rsidR="00530F0E" w:rsidRDefault="00530F0E">
      <w:pPr>
        <w:spacing w:after="200" w:line="276" w:lineRule="auto"/>
        <w:jc w:val="both"/>
        <w:rPr>
          <w:rFonts w:ascii="Arial" w:eastAsia="Arial" w:hAnsi="Arial" w:cs="Arial"/>
          <w:b/>
          <w:i/>
          <w:sz w:val="24"/>
          <w:szCs w:val="24"/>
        </w:rPr>
      </w:pPr>
    </w:p>
    <w:p w:rsidR="00530F0E" w:rsidRDefault="00067CC0">
      <w:pPr>
        <w:spacing w:after="200" w:line="276" w:lineRule="auto"/>
        <w:jc w:val="both"/>
        <w:rPr>
          <w:rFonts w:ascii="Arial" w:eastAsia="Arial" w:hAnsi="Arial" w:cs="Arial"/>
          <w:sz w:val="24"/>
          <w:szCs w:val="24"/>
        </w:rPr>
      </w:pPr>
      <w:r>
        <w:rPr>
          <w:rFonts w:ascii="Arial" w:eastAsia="Arial" w:hAnsi="Arial" w:cs="Arial"/>
          <w:b/>
          <w:i/>
          <w:sz w:val="24"/>
          <w:szCs w:val="24"/>
        </w:rPr>
        <w:t xml:space="preserve">Metodické sdružení školní družiny: </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lastRenderedPageBreak/>
        <w:t xml:space="preserve">I letos zahájilo svou činnost metodické sdružení školní družiny (MS-ŠD) v přípravném týdnu prvním setkáním vychovatelek a vychovatele organizačního charakteru, na kterém se také plánovala činnost pro šest oddělení školní družiny. Do poloviny září byl sestaven plán práce školní družiny (ŠD), který souvisel s tematickými plány jednotlivých oddělení. Aktivity ve ŠD, které byly připravovány podle zpracovaných tematických plánů, byly velmi pestré. Již tradičně mělo každé oddělení svou vychovatelkou/vychovatelem připravenu celoroční motivační hru, s jejímž vyhodnocením se počítalo vždy ke konci pololetí. </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Systém spolupráce, komunikace a plánování kolektivu pedagogů ŠD, který byl nastavený v předchozích letech, byl využíván i letos -  jednalo se o metodické schůzky 1x týdně od 11:00 – 11:40 hodin. Náplní jednání bylo vyhodnotit práci předchozího týdne, řešit aktuálních potřeby jednotlivých oddělení ŠD, naplánovat činnosti v následujícím týdnu, případné vzájemné zastupování při nepřítomnosti některého z vychovatelů. </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Dokumentace školní družiny je vedena standardně elektronicky v systému Škola OnLine. Kvalita vedení dokumentace byla vyšší oproti minulému školnímu roku.</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O dění ve ŠD byli i letos pravidelně informováni rodiče cestou družinových deníčků. Vychovatelky i vychovatel jednotlivých oddělení velmi dbali na motivační a podnětnou výzdobu v hernách, ale také nástěnek na chodbách u ŠD, kde byly pravidelně vystavovány práce účastníků ŠD. Venkovní vývěsní skříňka pro informování rodičů obsahovala důležité informace o provozu ŠD a jeho změnách a také o akcích. Mnohé informace rodiče obdrželi přes školní systém Škola OnLine.</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V tomto školním roce byl zorganizován příměstský tábor o jarních prázdninách pro žáky 5. R, kteří navštěvovali školní družinu. Byl financován z finančních zdrojů OP JAK stejně jako klub Jedlá zahrada. Při školní družině byl otevřen sportovní kroužek zaměřený na rozmanité míčové hry </w:t>
      </w:r>
      <w:proofErr w:type="spellStart"/>
      <w:r>
        <w:rPr>
          <w:rFonts w:ascii="Arial" w:eastAsia="Arial" w:hAnsi="Arial" w:cs="Arial"/>
          <w:sz w:val="24"/>
          <w:szCs w:val="24"/>
        </w:rPr>
        <w:t>Sportík</w:t>
      </w:r>
      <w:proofErr w:type="spellEnd"/>
      <w:r>
        <w:rPr>
          <w:rFonts w:ascii="Arial" w:eastAsia="Arial" w:hAnsi="Arial" w:cs="Arial"/>
          <w:sz w:val="24"/>
          <w:szCs w:val="24"/>
        </w:rPr>
        <w:t xml:space="preserve"> – pod vedením pana vychovatele Bc. Jiřího </w:t>
      </w:r>
      <w:proofErr w:type="spellStart"/>
      <w:r>
        <w:rPr>
          <w:rFonts w:ascii="Arial" w:eastAsia="Arial" w:hAnsi="Arial" w:cs="Arial"/>
          <w:sz w:val="24"/>
          <w:szCs w:val="24"/>
        </w:rPr>
        <w:t>Schnellyho</w:t>
      </w:r>
      <w:proofErr w:type="spellEnd"/>
      <w:r>
        <w:rPr>
          <w:rFonts w:ascii="Arial" w:eastAsia="Arial" w:hAnsi="Arial" w:cs="Arial"/>
          <w:sz w:val="24"/>
          <w:szCs w:val="24"/>
        </w:rPr>
        <w:t xml:space="preserve"> se do něj zapojili účastníci 2. oddělení ŠD.  </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Kvalita zájmového vzdělávání ve školní družině je dlouhodobě na vysoké úrovni. Svědčí o tom i dlouhodobě vysoký zájem rodičů. Koncem 2. pololetí byl zjišťován předběžný zájem rodičů o umístění dítěte ve ŠD i v následujícím školním roce 2023/2024. Bylo nutno pro zájemce 1. – 4. ročníku zvýšit kapacitu školní družiny a otevřít 7 oddělení. Chvályhodná je nejen vzájemná komunikace pedagogických pracovníků ve ŠD, ale i s třídními učitelkami na 1. stupni. Škola i školské zařízení pak může souhlasně zajišťovat všestranný rozvoj žáků s ohledem na jejich individuální potřeby. </w:t>
      </w:r>
    </w:p>
    <w:p w:rsidR="00530F0E" w:rsidRDefault="00530F0E">
      <w:pPr>
        <w:spacing w:after="120" w:line="276" w:lineRule="auto"/>
        <w:jc w:val="both"/>
        <w:rPr>
          <w:rFonts w:ascii="Arial" w:eastAsia="Arial" w:hAnsi="Arial" w:cs="Arial"/>
          <w:sz w:val="24"/>
          <w:szCs w:val="24"/>
        </w:rPr>
      </w:pPr>
    </w:p>
    <w:p w:rsidR="00530F0E" w:rsidRDefault="00067CC0">
      <w:pPr>
        <w:spacing w:after="120" w:line="276" w:lineRule="auto"/>
        <w:jc w:val="both"/>
        <w:rPr>
          <w:rFonts w:ascii="Arial" w:eastAsia="Arial" w:hAnsi="Arial" w:cs="Arial"/>
          <w:sz w:val="24"/>
          <w:szCs w:val="24"/>
        </w:rPr>
      </w:pPr>
      <w:r>
        <w:rPr>
          <w:rFonts w:ascii="Arial" w:eastAsia="Arial" w:hAnsi="Arial" w:cs="Arial"/>
          <w:b/>
          <w:i/>
          <w:sz w:val="24"/>
          <w:szCs w:val="24"/>
        </w:rPr>
        <w:t>Předmětové komise (PK):</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Členové jednotlivých PK se setkávají většinou 3x do roka, mimo to dle potřeby. Na setkáních plánují svou činnost, navrhují akce, předávají si didaktické a metodické zkušenosti z výuky – pro motivaci i vzájemné hodnocení si domlouvají vzájemné hospitace. Dále pak navrhují učebnice, podle kterých bude výuka probíhat, sledují potřeby, podpůrná opatření a výkony žáků. Sjednocují klasifikaci v pravidlech pro hodnocení jednotlivých předmětů.</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První setkání PK se uskutečnila ve škole v období přípravného týdne. Členové PK se zabývali tradičně plánováním akcí, zajištěním pomůcek pro výuku, nákupem učebnic, </w:t>
      </w:r>
      <w:r>
        <w:rPr>
          <w:rFonts w:ascii="Arial" w:eastAsia="Arial" w:hAnsi="Arial" w:cs="Arial"/>
          <w:sz w:val="24"/>
          <w:szCs w:val="24"/>
        </w:rPr>
        <w:lastRenderedPageBreak/>
        <w:t>návrhy účasti na výukových programech vzdělávacích institucí, dodržováním stanovených kritérií hodnocení.</w:t>
      </w:r>
      <w:r>
        <w:rPr>
          <w:rFonts w:ascii="Arial" w:eastAsia="Arial" w:hAnsi="Arial" w:cs="Arial"/>
          <w:color w:val="FF0000"/>
          <w:sz w:val="24"/>
          <w:szCs w:val="24"/>
        </w:rPr>
        <w:t xml:space="preserve"> </w:t>
      </w:r>
      <w:r>
        <w:rPr>
          <w:rFonts w:ascii="Arial" w:eastAsia="Arial" w:hAnsi="Arial" w:cs="Arial"/>
          <w:sz w:val="24"/>
          <w:szCs w:val="24"/>
        </w:rPr>
        <w:t>PK plánovaly na začátku školního roku externí výukové akce pro doplnění tematických celků, teoretických znalostí i praktických dovedností žáků. Jejich přehled je uveden výše.</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Na závěrečných setkáních PK bylo zhodnoceno plnění tematických plánů, výsledky vzdělávání v jednotlivých třídách, účinnost podpory žáků ohrožených neprospěchem.</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Ředitelkou školy ustanovené předmětové komise představují v naší škole orgán významný pro organizaci vzdělávání žáků. Zajišťují možnost plánované kooperace jednotlivých členů – komunikace při plánování, pomoc, společný postup při práci se žáky s potřebou podpůrných opatření, návrhy na nákup pomůcek apod. Úroveň jejich fungování je velmi dobrá. Je to dílem i vstřícné komunikace jednotlivých členů.</w:t>
      </w:r>
    </w:p>
    <w:p w:rsidR="00530F0E" w:rsidRDefault="00530F0E">
      <w:pPr>
        <w:spacing w:after="200" w:line="276" w:lineRule="auto"/>
        <w:jc w:val="both"/>
        <w:rPr>
          <w:rFonts w:ascii="Arial" w:eastAsia="Arial" w:hAnsi="Arial" w:cs="Arial"/>
          <w:sz w:val="24"/>
          <w:szCs w:val="24"/>
        </w:rPr>
      </w:pPr>
    </w:p>
    <w:p w:rsidR="00530F0E" w:rsidRDefault="00067CC0">
      <w:pPr>
        <w:spacing w:after="200" w:line="276" w:lineRule="auto"/>
        <w:jc w:val="both"/>
        <w:rPr>
          <w:rFonts w:ascii="Arial" w:eastAsia="Arial" w:hAnsi="Arial" w:cs="Arial"/>
          <w:b/>
          <w:sz w:val="24"/>
          <w:szCs w:val="24"/>
        </w:rPr>
      </w:pPr>
      <w:r>
        <w:rPr>
          <w:rFonts w:ascii="Arial" w:eastAsia="Arial" w:hAnsi="Arial" w:cs="Arial"/>
          <w:b/>
          <w:sz w:val="24"/>
          <w:szCs w:val="24"/>
        </w:rPr>
        <w:t>Zájmové kroužky:</w:t>
      </w:r>
    </w:p>
    <w:p w:rsidR="00530F0E" w:rsidRDefault="00067CC0">
      <w:pPr>
        <w:spacing w:after="200" w:line="276" w:lineRule="auto"/>
        <w:jc w:val="both"/>
        <w:rPr>
          <w:rFonts w:ascii="Arial" w:eastAsia="Arial" w:hAnsi="Arial" w:cs="Arial"/>
          <w:sz w:val="24"/>
          <w:szCs w:val="24"/>
        </w:rPr>
      </w:pPr>
      <w:r>
        <w:rPr>
          <w:rFonts w:ascii="Arial" w:eastAsia="Arial" w:hAnsi="Arial" w:cs="Arial"/>
          <w:sz w:val="24"/>
          <w:szCs w:val="24"/>
        </w:rPr>
        <w:t xml:space="preserve">V září bylo nabídnuto žákům 1. a 2. stupně naší školy celkem 33 interních kroužků, otevřeno bylo dle zájmu 32 kroužků: dva z nich organizovala škola za úplatu, ostatní navštěvovali žáci zdarma, protože byly financovány z evropských fondů (OP JAK) a z prostředků SBOŠ. Jednalo se o kroužky, ve kterých se uplatňovaly inovativní metody. Nenásilně a vhodně tak doplňovaly obsah vzdělávání, mnohé z nich směřovaly žáky k výběru budoucí profesní cesty nebo koníčka. Lze je zařadit do několika oblastí: čtenářská a matematická gramotnost, cizí jazyky, přírodovědná gramotnost, ICT, environmentální výchova, technické vzdělávání, rozvoj podnikavosti a kreativity, </w:t>
      </w:r>
      <w:proofErr w:type="spellStart"/>
      <w:r>
        <w:rPr>
          <w:rFonts w:ascii="Arial" w:eastAsia="Arial" w:hAnsi="Arial" w:cs="Arial"/>
          <w:sz w:val="24"/>
          <w:szCs w:val="24"/>
        </w:rPr>
        <w:t>well-being</w:t>
      </w:r>
      <w:proofErr w:type="spellEnd"/>
      <w:r>
        <w:rPr>
          <w:rFonts w:ascii="Arial" w:eastAsia="Arial" w:hAnsi="Arial" w:cs="Arial"/>
          <w:sz w:val="24"/>
          <w:szCs w:val="24"/>
        </w:rPr>
        <w:t xml:space="preserve"> a psychohygiena, umělecká gramotnost.</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Žáci mohli využít svůj volný čas také účastí i v externích zájmových kroužcích, kterým škola smluvně vytvořila podmínky pro jejich realizaci.</w:t>
      </w:r>
    </w:p>
    <w:p w:rsidR="00530F0E" w:rsidRDefault="00067CC0">
      <w:pPr>
        <w:tabs>
          <w:tab w:val="left" w:pos="1834"/>
        </w:tabs>
        <w:spacing w:before="120" w:line="276" w:lineRule="auto"/>
        <w:jc w:val="both"/>
        <w:rPr>
          <w:rFonts w:ascii="Arial" w:eastAsia="Arial" w:hAnsi="Arial" w:cs="Arial"/>
          <w:sz w:val="24"/>
          <w:szCs w:val="24"/>
        </w:rPr>
      </w:pPr>
      <w:r>
        <w:rPr>
          <w:rFonts w:ascii="Arial" w:eastAsia="Arial" w:hAnsi="Arial" w:cs="Arial"/>
          <w:i/>
          <w:sz w:val="24"/>
          <w:szCs w:val="24"/>
        </w:rPr>
        <w:t>Přehled otevřených zájmových kroužků ve školním roce 2022/2023:</w:t>
      </w:r>
    </w:p>
    <w:p w:rsidR="00530F0E" w:rsidRDefault="00530F0E">
      <w:pPr>
        <w:tabs>
          <w:tab w:val="left" w:pos="1834"/>
        </w:tabs>
        <w:spacing w:after="120" w:line="276" w:lineRule="auto"/>
        <w:jc w:val="both"/>
        <w:rPr>
          <w:rFonts w:ascii="Arial" w:eastAsia="Arial" w:hAnsi="Arial" w:cs="Arial"/>
          <w:color w:val="FF0000"/>
          <w:sz w:val="24"/>
          <w:szCs w:val="24"/>
        </w:rPr>
      </w:pPr>
    </w:p>
    <w:tbl>
      <w:tblPr>
        <w:tblStyle w:val="af1"/>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2268"/>
        <w:gridCol w:w="1842"/>
      </w:tblGrid>
      <w:tr w:rsidR="00530F0E">
        <w:trPr>
          <w:trHeight w:val="454"/>
        </w:trPr>
        <w:tc>
          <w:tcPr>
            <w:tcW w:w="5070" w:type="dxa"/>
            <w:vAlign w:val="center"/>
          </w:tcPr>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název + věk dětí</w:t>
            </w:r>
          </w:p>
        </w:tc>
        <w:tc>
          <w:tcPr>
            <w:tcW w:w="2268" w:type="dxa"/>
            <w:vAlign w:val="center"/>
          </w:tcPr>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klub – financovaný z OP JAK</w:t>
            </w:r>
          </w:p>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x</w:t>
            </w:r>
          </w:p>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kroužek – hradí rodiče</w:t>
            </w:r>
          </w:p>
        </w:tc>
        <w:tc>
          <w:tcPr>
            <w:tcW w:w="1842" w:type="dxa"/>
            <w:vAlign w:val="center"/>
          </w:tcPr>
          <w:p w:rsidR="00530F0E" w:rsidRDefault="00067CC0">
            <w:pPr>
              <w:spacing w:line="276" w:lineRule="auto"/>
              <w:jc w:val="center"/>
              <w:rPr>
                <w:rFonts w:ascii="Arial" w:eastAsia="Arial" w:hAnsi="Arial" w:cs="Arial"/>
                <w:sz w:val="24"/>
                <w:szCs w:val="24"/>
              </w:rPr>
            </w:pPr>
            <w:r>
              <w:rPr>
                <w:rFonts w:ascii="Arial" w:eastAsia="Arial" w:hAnsi="Arial" w:cs="Arial"/>
                <w:b/>
                <w:sz w:val="24"/>
                <w:szCs w:val="24"/>
              </w:rPr>
              <w:t>vedoucí</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FIE – instrumentální obohacování (1. stupeň)</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RgŠ1-a</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 xml:space="preserve">P. </w:t>
            </w:r>
            <w:proofErr w:type="spellStart"/>
            <w:r>
              <w:rPr>
                <w:rFonts w:ascii="Arial" w:eastAsia="Arial" w:hAnsi="Arial" w:cs="Arial"/>
                <w:sz w:val="24"/>
                <w:szCs w:val="24"/>
              </w:rPr>
              <w:t>Vérostová</w:t>
            </w:r>
            <w:proofErr w:type="spellEnd"/>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 xml:space="preserve">Zábavné </w:t>
            </w:r>
            <w:proofErr w:type="spellStart"/>
            <w:r>
              <w:rPr>
                <w:rFonts w:ascii="Arial" w:eastAsia="Arial" w:hAnsi="Arial" w:cs="Arial"/>
                <w:sz w:val="24"/>
                <w:szCs w:val="24"/>
              </w:rPr>
              <w:t>knížkohraní</w:t>
            </w:r>
            <w:proofErr w:type="spellEnd"/>
            <w:r>
              <w:rPr>
                <w:rFonts w:ascii="Arial" w:eastAsia="Arial" w:hAnsi="Arial" w:cs="Arial"/>
                <w:sz w:val="24"/>
                <w:szCs w:val="24"/>
              </w:rPr>
              <w:t xml:space="preserve"> (4.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RgŠ1-a</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P. Nováková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 xml:space="preserve">Zábavné </w:t>
            </w:r>
            <w:proofErr w:type="spellStart"/>
            <w:r>
              <w:rPr>
                <w:rFonts w:ascii="Arial" w:eastAsia="Arial" w:hAnsi="Arial" w:cs="Arial"/>
                <w:sz w:val="24"/>
                <w:szCs w:val="24"/>
              </w:rPr>
              <w:t>knížkohraní</w:t>
            </w:r>
            <w:proofErr w:type="spellEnd"/>
            <w:r>
              <w:rPr>
                <w:rFonts w:ascii="Arial" w:eastAsia="Arial" w:hAnsi="Arial" w:cs="Arial"/>
                <w:sz w:val="24"/>
                <w:szCs w:val="24"/>
              </w:rPr>
              <w:t xml:space="preserve"> (5.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RgŠ1-a</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P. Nováková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Čtenářský klub (3.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RgŠ1-a</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V. Václavíková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 xml:space="preserve">Čtenářský klub se zaměřením na výslovnost </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RgŠ1-a</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L. Kadlečková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Čeština pro vstup na SŠ – I. (9. A)</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RgŠ1-a</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Koudelka</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Čeština pro vstup na SŠ – II. (9. B, D)</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RgŠ1-a</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Vystavěl</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lastRenderedPageBreak/>
              <w:t>Matematika pro vstup na SŠ – I. (9. A)</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RgŠ1-b</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Macháček</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Matematika pro vstup na SŠ – II. (9. B, D)</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RgŠ1-b</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H. Kasalová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 xml:space="preserve">Matematika není strašák (6. R) </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RgŠ1-b</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H. Kasalová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Kytara (5. A) – 700,-</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Kroužek ZŠ</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 xml:space="preserve">M. </w:t>
            </w:r>
            <w:proofErr w:type="spellStart"/>
            <w:r>
              <w:rPr>
                <w:rFonts w:ascii="Arial" w:eastAsia="Arial" w:hAnsi="Arial" w:cs="Arial"/>
                <w:sz w:val="24"/>
                <w:szCs w:val="24"/>
              </w:rPr>
              <w:t>Semančíková</w:t>
            </w:r>
            <w:proofErr w:type="spellEnd"/>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Basketbalová přípravka pro 1. stupeň, 100,-</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Kroužek STAREZ</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 Kovářová</w:t>
            </w:r>
          </w:p>
        </w:tc>
      </w:tr>
      <w:tr w:rsidR="00530F0E">
        <w:trPr>
          <w:trHeight w:val="322"/>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 xml:space="preserve">Klub AJ – </w:t>
            </w:r>
            <w:proofErr w:type="spellStart"/>
            <w:r>
              <w:rPr>
                <w:rFonts w:ascii="Arial" w:eastAsia="Arial" w:hAnsi="Arial" w:cs="Arial"/>
                <w:sz w:val="24"/>
                <w:szCs w:val="24"/>
              </w:rPr>
              <w:t>DynEd</w:t>
            </w:r>
            <w:proofErr w:type="spellEnd"/>
            <w:r>
              <w:rPr>
                <w:rFonts w:ascii="Arial" w:eastAsia="Arial" w:hAnsi="Arial" w:cs="Arial"/>
                <w:sz w:val="24"/>
                <w:szCs w:val="24"/>
              </w:rPr>
              <w:t xml:space="preserve"> I. – pro 2. stupeň</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RgŠ1-c</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Macháček</w:t>
            </w:r>
          </w:p>
        </w:tc>
      </w:tr>
      <w:tr w:rsidR="00530F0E">
        <w:trPr>
          <w:trHeight w:val="322"/>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 xml:space="preserve">Klub AJ – </w:t>
            </w:r>
            <w:proofErr w:type="spellStart"/>
            <w:r>
              <w:rPr>
                <w:rFonts w:ascii="Arial" w:eastAsia="Arial" w:hAnsi="Arial" w:cs="Arial"/>
                <w:sz w:val="24"/>
                <w:szCs w:val="24"/>
              </w:rPr>
              <w:t>DynEd</w:t>
            </w:r>
            <w:proofErr w:type="spellEnd"/>
            <w:r>
              <w:rPr>
                <w:rFonts w:ascii="Arial" w:eastAsia="Arial" w:hAnsi="Arial" w:cs="Arial"/>
                <w:sz w:val="24"/>
                <w:szCs w:val="24"/>
              </w:rPr>
              <w:t xml:space="preserve"> II. – pro 1. stupeň</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RgŠ1-c</w:t>
            </w:r>
          </w:p>
        </w:tc>
        <w:tc>
          <w:tcPr>
            <w:tcW w:w="1842" w:type="dxa"/>
            <w:vAlign w:val="center"/>
          </w:tcPr>
          <w:p w:rsidR="00530F0E" w:rsidRDefault="00067CC0">
            <w:pPr>
              <w:spacing w:line="276" w:lineRule="auto"/>
              <w:jc w:val="center"/>
              <w:rPr>
                <w:rFonts w:ascii="Arial" w:eastAsia="Arial" w:hAnsi="Arial" w:cs="Arial"/>
                <w:sz w:val="24"/>
                <w:szCs w:val="24"/>
              </w:rPr>
            </w:pPr>
            <w:r>
              <w:rPr>
                <w:rFonts w:ascii="Arial" w:eastAsia="Arial" w:hAnsi="Arial" w:cs="Arial"/>
                <w:sz w:val="24"/>
                <w:szCs w:val="24"/>
              </w:rPr>
              <w:t>M. Hájková</w:t>
            </w:r>
          </w:p>
        </w:tc>
      </w:tr>
      <w:tr w:rsidR="00530F0E">
        <w:trPr>
          <w:trHeight w:val="322"/>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Zábavná angličtina (3.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RgŠ1-c</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V. Václavíková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Angličtina pro 4.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RgŠ1-c</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M. Hájková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proofErr w:type="spellStart"/>
            <w:r>
              <w:rPr>
                <w:rFonts w:ascii="Arial" w:eastAsia="Arial" w:hAnsi="Arial" w:cs="Arial"/>
                <w:sz w:val="24"/>
                <w:szCs w:val="24"/>
              </w:rPr>
              <w:t>Fun</w:t>
            </w:r>
            <w:proofErr w:type="spellEnd"/>
            <w:r>
              <w:rPr>
                <w:rFonts w:ascii="Arial" w:eastAsia="Arial" w:hAnsi="Arial" w:cs="Arial"/>
                <w:sz w:val="24"/>
                <w:szCs w:val="24"/>
              </w:rPr>
              <w:t xml:space="preserve"> </w:t>
            </w:r>
            <w:proofErr w:type="spellStart"/>
            <w:r>
              <w:rPr>
                <w:rFonts w:ascii="Arial" w:eastAsia="Arial" w:hAnsi="Arial" w:cs="Arial"/>
                <w:sz w:val="24"/>
                <w:szCs w:val="24"/>
              </w:rPr>
              <w:t>with</w:t>
            </w:r>
            <w:proofErr w:type="spellEnd"/>
            <w:r>
              <w:rPr>
                <w:rFonts w:ascii="Arial" w:eastAsia="Arial" w:hAnsi="Arial" w:cs="Arial"/>
                <w:sz w:val="24"/>
                <w:szCs w:val="24"/>
              </w:rPr>
              <w:t xml:space="preserve"> </w:t>
            </w:r>
            <w:proofErr w:type="spellStart"/>
            <w:r>
              <w:rPr>
                <w:rFonts w:ascii="Arial" w:eastAsia="Arial" w:hAnsi="Arial" w:cs="Arial"/>
                <w:sz w:val="24"/>
                <w:szCs w:val="24"/>
              </w:rPr>
              <w:t>English</w:t>
            </w:r>
            <w:proofErr w:type="spellEnd"/>
            <w:r>
              <w:rPr>
                <w:rFonts w:ascii="Arial" w:eastAsia="Arial" w:hAnsi="Arial" w:cs="Arial"/>
                <w:sz w:val="24"/>
                <w:szCs w:val="24"/>
              </w:rPr>
              <w:t xml:space="preserve"> </w:t>
            </w:r>
            <w:proofErr w:type="spellStart"/>
            <w:r>
              <w:rPr>
                <w:rFonts w:ascii="Arial" w:eastAsia="Arial" w:hAnsi="Arial" w:cs="Arial"/>
                <w:sz w:val="24"/>
                <w:szCs w:val="24"/>
              </w:rPr>
              <w:t>songs</w:t>
            </w:r>
            <w:proofErr w:type="spellEnd"/>
            <w:r>
              <w:rPr>
                <w:rFonts w:ascii="Arial" w:eastAsia="Arial" w:hAnsi="Arial" w:cs="Arial"/>
                <w:sz w:val="24"/>
                <w:szCs w:val="24"/>
              </w:rPr>
              <w:t xml:space="preserve"> (4. – 6.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RgŠ1-c</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Vašíková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Přírodovědné bádání (1. - 5.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RgŠ1-d</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Š. David</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Jedlá zahrada (ŠD – 4)</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RgŠ1-e</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M. Fišerová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Robotika (1. - 5.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RgŠ1-g</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M. Jakubec</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Kroužek ručních prací (2.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RgŠ1-m</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A. Ječmínková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Kroužek ručních prací (3.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RgŠ1-m</w:t>
            </w:r>
          </w:p>
          <w:p w:rsidR="00530F0E" w:rsidRDefault="00530F0E">
            <w:pPr>
              <w:spacing w:line="276" w:lineRule="auto"/>
              <w:ind w:hanging="2"/>
              <w:jc w:val="center"/>
              <w:rPr>
                <w:rFonts w:ascii="Arial" w:eastAsia="Arial" w:hAnsi="Arial" w:cs="Arial"/>
                <w:sz w:val="24"/>
                <w:szCs w:val="24"/>
              </w:rPr>
            </w:pP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A. Ječmínková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 xml:space="preserve">Výtvarná dílna - malování, tvoření I. </w:t>
            </w:r>
          </w:p>
          <w:p w:rsidR="00530F0E" w:rsidRDefault="00067CC0">
            <w:pPr>
              <w:spacing w:line="276" w:lineRule="auto"/>
              <w:rPr>
                <w:rFonts w:ascii="Arial" w:eastAsia="Arial" w:hAnsi="Arial" w:cs="Arial"/>
                <w:sz w:val="24"/>
                <w:szCs w:val="24"/>
              </w:rPr>
            </w:pPr>
            <w:r>
              <w:rPr>
                <w:rFonts w:ascii="Arial" w:eastAsia="Arial" w:hAnsi="Arial" w:cs="Arial"/>
                <w:sz w:val="24"/>
                <w:szCs w:val="24"/>
              </w:rPr>
              <w:t>(1. – 2.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RgŠ1-m</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L. Sýkorová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Výtvarná dílna - malování, tvoření II.</w:t>
            </w:r>
          </w:p>
          <w:p w:rsidR="00530F0E" w:rsidRDefault="00067CC0">
            <w:pPr>
              <w:spacing w:line="276" w:lineRule="auto"/>
              <w:rPr>
                <w:rFonts w:ascii="Arial" w:eastAsia="Arial" w:hAnsi="Arial" w:cs="Arial"/>
                <w:sz w:val="24"/>
                <w:szCs w:val="24"/>
              </w:rPr>
            </w:pPr>
            <w:r>
              <w:rPr>
                <w:rFonts w:ascii="Arial" w:eastAsia="Arial" w:hAnsi="Arial" w:cs="Arial"/>
                <w:sz w:val="24"/>
                <w:szCs w:val="24"/>
              </w:rPr>
              <w:t>(3. – 5.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RgŠ1-m</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L. Sýkorová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Netradiční výtvarné techniky (6. – 9.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RgŠ1-m</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L. Šulcová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Cvičení pro lepší učení (1. – 4.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RgŠ1-q</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I. Fridrichová Jelínková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Pohádková jóga (1. – 3.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RgŠ1-q</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M. Vidláková</w:t>
            </w:r>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r>
              <w:rPr>
                <w:rFonts w:ascii="Arial" w:eastAsia="Arial" w:hAnsi="Arial" w:cs="Arial"/>
                <w:sz w:val="24"/>
                <w:szCs w:val="24"/>
              </w:rPr>
              <w:t>Jógové protahování  pro starší školáky (6. – 9.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RgŠ1-q</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Vašíková</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Kroužek komunikačních dovedností (6. – 9. R)</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Klub: RgŠ1-q</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 xml:space="preserve">B. </w:t>
            </w:r>
            <w:proofErr w:type="spellStart"/>
            <w:r>
              <w:rPr>
                <w:rFonts w:ascii="Arial" w:eastAsia="Arial" w:hAnsi="Arial" w:cs="Arial"/>
                <w:sz w:val="24"/>
                <w:szCs w:val="24"/>
              </w:rPr>
              <w:t>Rényi</w:t>
            </w:r>
            <w:proofErr w:type="spellEnd"/>
          </w:p>
        </w:tc>
      </w:tr>
      <w:tr w:rsidR="00530F0E">
        <w:trPr>
          <w:trHeight w:val="454"/>
        </w:trPr>
        <w:tc>
          <w:tcPr>
            <w:tcW w:w="5070" w:type="dxa"/>
            <w:vAlign w:val="center"/>
          </w:tcPr>
          <w:p w:rsidR="00530F0E" w:rsidRDefault="00067CC0">
            <w:pPr>
              <w:spacing w:line="276" w:lineRule="auto"/>
              <w:ind w:hanging="2"/>
              <w:rPr>
                <w:rFonts w:ascii="Arial" w:eastAsia="Arial" w:hAnsi="Arial" w:cs="Arial"/>
                <w:sz w:val="24"/>
                <w:szCs w:val="24"/>
              </w:rPr>
            </w:pPr>
            <w:proofErr w:type="spellStart"/>
            <w:r>
              <w:rPr>
                <w:rFonts w:ascii="Arial" w:eastAsia="Arial" w:hAnsi="Arial" w:cs="Arial"/>
                <w:sz w:val="24"/>
                <w:szCs w:val="24"/>
              </w:rPr>
              <w:t>DofE</w:t>
            </w:r>
            <w:proofErr w:type="spellEnd"/>
            <w:r>
              <w:rPr>
                <w:rFonts w:ascii="Arial" w:eastAsia="Arial" w:hAnsi="Arial" w:cs="Arial"/>
                <w:sz w:val="24"/>
                <w:szCs w:val="24"/>
              </w:rPr>
              <w:t xml:space="preserve"> (8. – 9. R), 200,-</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Kroužek ZŠ</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Vašíková,</w:t>
            </w:r>
          </w:p>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Macháček</w:t>
            </w:r>
          </w:p>
        </w:tc>
      </w:tr>
      <w:tr w:rsidR="00530F0E">
        <w:trPr>
          <w:trHeight w:val="454"/>
        </w:trPr>
        <w:tc>
          <w:tcPr>
            <w:tcW w:w="5070" w:type="dxa"/>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 xml:space="preserve">Kroužek pohybových her SPORTÍK pro ŠD – 3. </w:t>
            </w:r>
            <w:proofErr w:type="spellStart"/>
            <w:r>
              <w:rPr>
                <w:rFonts w:ascii="Arial" w:eastAsia="Arial" w:hAnsi="Arial" w:cs="Arial"/>
                <w:sz w:val="24"/>
                <w:szCs w:val="24"/>
              </w:rPr>
              <w:t>odd</w:t>
            </w:r>
            <w:proofErr w:type="spellEnd"/>
            <w:r>
              <w:rPr>
                <w:rFonts w:ascii="Arial" w:eastAsia="Arial" w:hAnsi="Arial" w:cs="Arial"/>
                <w:sz w:val="24"/>
                <w:szCs w:val="24"/>
              </w:rPr>
              <w:t xml:space="preserve"> </w:t>
            </w:r>
          </w:p>
        </w:tc>
        <w:tc>
          <w:tcPr>
            <w:tcW w:w="2268"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kroužek SBOŠ</w:t>
            </w:r>
          </w:p>
        </w:tc>
        <w:tc>
          <w:tcPr>
            <w:tcW w:w="1842" w:type="dxa"/>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 Janíková</w:t>
            </w:r>
          </w:p>
        </w:tc>
      </w:tr>
      <w:tr w:rsidR="00530F0E">
        <w:trPr>
          <w:trHeight w:val="454"/>
        </w:trPr>
        <w:tc>
          <w:tcPr>
            <w:tcW w:w="5070" w:type="dxa"/>
            <w:tcBorders>
              <w:bottom w:val="single" w:sz="4" w:space="0" w:color="000000"/>
            </w:tcBorders>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 xml:space="preserve">Kroužek pohybových her SPORTÍK pro ŠD – 2. </w:t>
            </w:r>
            <w:proofErr w:type="spellStart"/>
            <w:r>
              <w:rPr>
                <w:rFonts w:ascii="Arial" w:eastAsia="Arial" w:hAnsi="Arial" w:cs="Arial"/>
                <w:sz w:val="24"/>
                <w:szCs w:val="24"/>
              </w:rPr>
              <w:t>odd</w:t>
            </w:r>
            <w:proofErr w:type="spellEnd"/>
          </w:p>
        </w:tc>
        <w:tc>
          <w:tcPr>
            <w:tcW w:w="2268" w:type="dxa"/>
            <w:tcBorders>
              <w:bottom w:val="single" w:sz="4" w:space="0" w:color="000000"/>
            </w:tcBorders>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kroužek pro ŠD</w:t>
            </w:r>
          </w:p>
        </w:tc>
        <w:tc>
          <w:tcPr>
            <w:tcW w:w="1842" w:type="dxa"/>
            <w:tcBorders>
              <w:bottom w:val="single" w:sz="4" w:space="0" w:color="000000"/>
            </w:tcBorders>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 xml:space="preserve">J. </w:t>
            </w:r>
            <w:proofErr w:type="spellStart"/>
            <w:r>
              <w:rPr>
                <w:rFonts w:ascii="Arial" w:eastAsia="Arial" w:hAnsi="Arial" w:cs="Arial"/>
                <w:sz w:val="24"/>
                <w:szCs w:val="24"/>
              </w:rPr>
              <w:t>Schnelly</w:t>
            </w:r>
            <w:proofErr w:type="spellEnd"/>
          </w:p>
        </w:tc>
      </w:tr>
      <w:tr w:rsidR="00530F0E">
        <w:trPr>
          <w:trHeight w:val="454"/>
        </w:trPr>
        <w:tc>
          <w:tcPr>
            <w:tcW w:w="5070" w:type="dxa"/>
            <w:tcBorders>
              <w:top w:val="single" w:sz="4" w:space="0" w:color="000000"/>
              <w:bottom w:val="single" w:sz="4" w:space="0" w:color="000000"/>
            </w:tcBorders>
            <w:vAlign w:val="center"/>
          </w:tcPr>
          <w:p w:rsidR="00530F0E" w:rsidRDefault="00067CC0">
            <w:pPr>
              <w:spacing w:line="276" w:lineRule="auto"/>
              <w:rPr>
                <w:rFonts w:ascii="Arial" w:eastAsia="Arial" w:hAnsi="Arial" w:cs="Arial"/>
                <w:sz w:val="24"/>
                <w:szCs w:val="24"/>
              </w:rPr>
            </w:pPr>
            <w:r>
              <w:rPr>
                <w:rFonts w:ascii="Arial" w:eastAsia="Arial" w:hAnsi="Arial" w:cs="Arial"/>
                <w:sz w:val="24"/>
                <w:szCs w:val="24"/>
              </w:rPr>
              <w:t>Klub deskových her (4. – 9. R), 50,-</w:t>
            </w:r>
          </w:p>
        </w:tc>
        <w:tc>
          <w:tcPr>
            <w:tcW w:w="2268" w:type="dxa"/>
            <w:tcBorders>
              <w:top w:val="single" w:sz="4" w:space="0" w:color="000000"/>
              <w:bottom w:val="single" w:sz="4" w:space="0" w:color="000000"/>
            </w:tcBorders>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kroužek SBOŠ</w:t>
            </w:r>
          </w:p>
        </w:tc>
        <w:tc>
          <w:tcPr>
            <w:tcW w:w="1842" w:type="dxa"/>
            <w:tcBorders>
              <w:top w:val="single" w:sz="4" w:space="0" w:color="000000"/>
              <w:bottom w:val="single" w:sz="4" w:space="0" w:color="000000"/>
            </w:tcBorders>
            <w:vAlign w:val="center"/>
          </w:tcPr>
          <w:p w:rsidR="00530F0E" w:rsidRDefault="00067CC0">
            <w:pPr>
              <w:spacing w:line="276" w:lineRule="auto"/>
              <w:ind w:hanging="2"/>
              <w:jc w:val="center"/>
              <w:rPr>
                <w:rFonts w:ascii="Arial" w:eastAsia="Arial" w:hAnsi="Arial" w:cs="Arial"/>
                <w:sz w:val="24"/>
                <w:szCs w:val="24"/>
              </w:rPr>
            </w:pPr>
            <w:r>
              <w:rPr>
                <w:rFonts w:ascii="Arial" w:eastAsia="Arial" w:hAnsi="Arial" w:cs="Arial"/>
                <w:sz w:val="24"/>
                <w:szCs w:val="24"/>
              </w:rPr>
              <w:t>J. Macháček</w:t>
            </w:r>
          </w:p>
        </w:tc>
      </w:tr>
    </w:tbl>
    <w:p w:rsidR="00530F0E" w:rsidRDefault="00530F0E">
      <w:pPr>
        <w:tabs>
          <w:tab w:val="left" w:pos="1834"/>
        </w:tabs>
        <w:spacing w:after="120" w:line="276" w:lineRule="auto"/>
        <w:jc w:val="both"/>
        <w:rPr>
          <w:rFonts w:ascii="Arial" w:eastAsia="Arial" w:hAnsi="Arial" w:cs="Arial"/>
          <w:color w:val="FF0000"/>
          <w:sz w:val="24"/>
          <w:szCs w:val="24"/>
        </w:rPr>
      </w:pPr>
    </w:p>
    <w:p w:rsidR="00530F0E" w:rsidRDefault="00067CC0">
      <w:pPr>
        <w:spacing w:before="240" w:after="240"/>
        <w:ind w:right="700"/>
        <w:jc w:val="both"/>
        <w:rPr>
          <w:rFonts w:ascii="Arial" w:eastAsia="Arial" w:hAnsi="Arial" w:cs="Arial"/>
          <w:b/>
          <w:sz w:val="24"/>
          <w:szCs w:val="24"/>
        </w:rPr>
      </w:pPr>
      <w:bookmarkStart w:id="13" w:name="_ouh80bsqbjbx" w:colFirst="0" w:colLast="0"/>
      <w:bookmarkEnd w:id="13"/>
      <w:r>
        <w:rPr>
          <w:rFonts w:ascii="Arial" w:eastAsia="Arial" w:hAnsi="Arial" w:cs="Arial"/>
          <w:b/>
          <w:sz w:val="24"/>
          <w:szCs w:val="24"/>
        </w:rPr>
        <w:t>Školní parlament a participace žáků na chodu školy</w:t>
      </w:r>
    </w:p>
    <w:p w:rsidR="00530F0E" w:rsidRDefault="00067CC0">
      <w:pPr>
        <w:spacing w:before="240" w:after="240"/>
        <w:ind w:right="19"/>
        <w:jc w:val="both"/>
        <w:rPr>
          <w:rFonts w:ascii="Arial" w:eastAsia="Arial" w:hAnsi="Arial" w:cs="Arial"/>
          <w:sz w:val="24"/>
          <w:szCs w:val="24"/>
        </w:rPr>
      </w:pPr>
      <w:bookmarkStart w:id="14" w:name="_5wt4d9t0dcg5" w:colFirst="0" w:colLast="0"/>
      <w:bookmarkEnd w:id="14"/>
      <w:r>
        <w:rPr>
          <w:rFonts w:ascii="Arial" w:eastAsia="Arial" w:hAnsi="Arial" w:cs="Arial"/>
          <w:sz w:val="24"/>
          <w:szCs w:val="24"/>
        </w:rPr>
        <w:lastRenderedPageBreak/>
        <w:t xml:space="preserve">Vedení školy se dlouhodobě snaží, aby se žáci mohli aktivně podílet na některých záležitostech školy, měli příležitost k vyjadřování názorů a také mohli spolurozhodovat. </w:t>
      </w:r>
    </w:p>
    <w:p w:rsidR="00530F0E" w:rsidRDefault="00067CC0">
      <w:pPr>
        <w:spacing w:before="240" w:after="240"/>
        <w:ind w:right="19"/>
        <w:jc w:val="both"/>
        <w:rPr>
          <w:rFonts w:ascii="Arial" w:eastAsia="Arial" w:hAnsi="Arial" w:cs="Arial"/>
          <w:sz w:val="24"/>
          <w:szCs w:val="24"/>
        </w:rPr>
      </w:pPr>
      <w:bookmarkStart w:id="15" w:name="_6crbdtaf9ubc" w:colFirst="0" w:colLast="0"/>
      <w:bookmarkEnd w:id="15"/>
      <w:r>
        <w:rPr>
          <w:rFonts w:ascii="Arial" w:eastAsia="Arial" w:hAnsi="Arial" w:cs="Arial"/>
          <w:sz w:val="24"/>
          <w:szCs w:val="24"/>
        </w:rPr>
        <w:t xml:space="preserve">Základní platformou je školní parlament a také pravidelné setkávání třídy s třídním učitelem na třídnických hodinách. Školní parlament v tomto školním roce vedli Mgr. Klára Bořutová a Mgr. Vladimír Holík. Parlamentáři se setkávali pravidelně jedenkrát za měsíc. Jejich činnost je zachycena v přehledu akcí. </w:t>
      </w:r>
    </w:p>
    <w:p w:rsidR="00530F0E" w:rsidRDefault="00067CC0">
      <w:pPr>
        <w:spacing w:before="240" w:after="240"/>
        <w:ind w:right="19"/>
        <w:jc w:val="both"/>
        <w:rPr>
          <w:rFonts w:ascii="Arial" w:eastAsia="Arial" w:hAnsi="Arial" w:cs="Arial"/>
          <w:sz w:val="24"/>
          <w:szCs w:val="24"/>
        </w:rPr>
      </w:pPr>
      <w:bookmarkStart w:id="16" w:name="_mbp4ja6kl7h3" w:colFirst="0" w:colLast="0"/>
      <w:bookmarkEnd w:id="16"/>
      <w:r>
        <w:rPr>
          <w:rFonts w:ascii="Arial" w:eastAsia="Arial" w:hAnsi="Arial" w:cs="Arial"/>
          <w:sz w:val="24"/>
          <w:szCs w:val="24"/>
        </w:rPr>
        <w:t>Mgr. Holík s žáky II. stupně v parlamentu a také v hodinách občanské výchovy provedl zajímavý výzkum, jak dlouho tráví žáci denně na sociálních sítích, internetu, na mobilu nebo PC. Žáci si zapisovali čas do grafu. Vznikly velmi zajímavé výsledky, které v některých případech překvapily i samotné žáky. S výsledky budou vyučující občanské výchovy nebo informatiky i nadále pracovat.</w:t>
      </w:r>
    </w:p>
    <w:p w:rsidR="00530F0E" w:rsidRDefault="00067CC0">
      <w:pPr>
        <w:spacing w:before="240" w:after="240"/>
        <w:ind w:right="19"/>
        <w:jc w:val="both"/>
        <w:rPr>
          <w:rFonts w:ascii="Arial" w:eastAsia="Arial" w:hAnsi="Arial" w:cs="Arial"/>
          <w:sz w:val="24"/>
          <w:szCs w:val="24"/>
        </w:rPr>
      </w:pPr>
      <w:bookmarkStart w:id="17" w:name="_k7l0onhypp0f" w:colFirst="0" w:colLast="0"/>
      <w:bookmarkEnd w:id="17"/>
      <w:r>
        <w:rPr>
          <w:rFonts w:ascii="Arial" w:eastAsia="Arial" w:hAnsi="Arial" w:cs="Arial"/>
          <w:sz w:val="24"/>
          <w:szCs w:val="24"/>
        </w:rPr>
        <w:t xml:space="preserve">Třídnické hodiny se uskutečňovaly 1x až 2x za měsíc, cílem bylo pracovat s třídními kolektivy tak, aby se předcházelo krizovým situacím. Pozornost byla věnována třídnímu klimatu a komunikaci. Velmi účinně pomáhala v tomto směru třídním učitelům školní psycholožka, neboť poskytovala učitelům materiály a cenné rady, případně realizovala intervenci. V realizaci třídnických hodin vidí vedení školy příležitost k dalšímu zlepšení. Z tohoto důvodu se uskutečnil seminář školní psycholožky a byla vytvořena databáze nápadů a materiálů pro realizaci třídnických hodin. </w:t>
      </w:r>
    </w:p>
    <w:p w:rsidR="00530F0E" w:rsidRDefault="00067CC0">
      <w:pPr>
        <w:spacing w:after="200" w:line="276" w:lineRule="auto"/>
        <w:jc w:val="both"/>
        <w:rPr>
          <w:rFonts w:ascii="Arial" w:eastAsia="Arial" w:hAnsi="Arial" w:cs="Arial"/>
          <w:sz w:val="24"/>
          <w:szCs w:val="24"/>
        </w:rPr>
      </w:pPr>
      <w:r>
        <w:rPr>
          <w:rFonts w:ascii="Arial" w:eastAsia="Arial" w:hAnsi="Arial" w:cs="Arial"/>
          <w:b/>
          <w:i/>
          <w:sz w:val="24"/>
          <w:szCs w:val="24"/>
        </w:rPr>
        <w:t>Realizace třídnických hodin:</w:t>
      </w:r>
    </w:p>
    <w:p w:rsidR="00530F0E" w:rsidRDefault="00067CC0">
      <w:pPr>
        <w:jc w:val="both"/>
        <w:rPr>
          <w:rFonts w:ascii="Arial" w:eastAsia="Arial" w:hAnsi="Arial" w:cs="Arial"/>
          <w:sz w:val="24"/>
          <w:szCs w:val="24"/>
        </w:rPr>
      </w:pPr>
      <w:r>
        <w:rPr>
          <w:rFonts w:ascii="Arial" w:eastAsia="Arial" w:hAnsi="Arial" w:cs="Arial"/>
          <w:sz w:val="24"/>
          <w:szCs w:val="24"/>
        </w:rPr>
        <w:t>Třídnické hodiny jsou sice součástí života tříd na druhém stupni, realizují se tradičně 1 až 2x za měsíc. Nejsou zařazeny pevně do rozvrhu hodin, je zvykem, že třídní si se svými třídami většinou určují pevné termíny setkávání podle vlastních možností. Náplň třídnických hodin bývá v různých třídách a u různých třídních učitelů odlišná. Na jedné straně slouží ke splnění formálních, spíše administrativních záležitostí (odevzdávání omluvenek, seznámení s akcemi školy). Na straně druhé se dokončuje řešení problémů navíc i klima třídy, vztahy. V některých případech se významně podílí na průběhu třídnických hodin i asistent/</w:t>
      </w:r>
      <w:proofErr w:type="spellStart"/>
      <w:r>
        <w:rPr>
          <w:rFonts w:ascii="Arial" w:eastAsia="Arial" w:hAnsi="Arial" w:cs="Arial"/>
          <w:sz w:val="24"/>
          <w:szCs w:val="24"/>
        </w:rPr>
        <w:t>ka</w:t>
      </w:r>
      <w:proofErr w:type="spellEnd"/>
      <w:r>
        <w:rPr>
          <w:rFonts w:ascii="Arial" w:eastAsia="Arial" w:hAnsi="Arial" w:cs="Arial"/>
          <w:sz w:val="24"/>
          <w:szCs w:val="24"/>
        </w:rPr>
        <w:t xml:space="preserve"> pedagoga. </w:t>
      </w:r>
    </w:p>
    <w:p w:rsidR="00530F0E" w:rsidRDefault="00067CC0">
      <w:pPr>
        <w:jc w:val="both"/>
        <w:rPr>
          <w:rFonts w:ascii="Arial" w:eastAsia="Arial" w:hAnsi="Arial" w:cs="Arial"/>
          <w:sz w:val="24"/>
          <w:szCs w:val="24"/>
        </w:rPr>
      </w:pPr>
      <w:r>
        <w:rPr>
          <w:rFonts w:ascii="Arial" w:eastAsia="Arial" w:hAnsi="Arial" w:cs="Arial"/>
          <w:sz w:val="24"/>
          <w:szCs w:val="24"/>
        </w:rPr>
        <w:t xml:space="preserve">Pro zjednodušení práce třídních učitelů a pro zkvalitnění náplně třídnických hodin se plánuje realizace vzdělávání pod vedením školní psycholožky v přípravném týdnu nového školního roku. </w:t>
      </w:r>
    </w:p>
    <w:p w:rsidR="00530F0E" w:rsidRDefault="00067CC0">
      <w:pPr>
        <w:spacing w:before="240" w:after="240"/>
        <w:ind w:right="19"/>
        <w:jc w:val="both"/>
        <w:rPr>
          <w:rFonts w:ascii="Arial" w:eastAsia="Arial" w:hAnsi="Arial" w:cs="Arial"/>
          <w:sz w:val="24"/>
          <w:szCs w:val="24"/>
        </w:rPr>
      </w:pPr>
      <w:bookmarkStart w:id="18" w:name="_tpdt93do0gqa" w:colFirst="0" w:colLast="0"/>
      <w:bookmarkEnd w:id="18"/>
      <w:r>
        <w:rPr>
          <w:rFonts w:ascii="Arial" w:eastAsia="Arial" w:hAnsi="Arial" w:cs="Arial"/>
          <w:sz w:val="24"/>
          <w:szCs w:val="24"/>
        </w:rPr>
        <w:t>Jednou z forem spolurozhodování žáků byl projekt, v němž žáci jednotlivých tříd mohli zpracovat návrh na nákup her, vybavení atd., na aktivní trávení přestávek. Tento návrh měli zpracovat do podoby žádosti ředitelce školy, včetně zdůvodnění a finančních nároků, následně předat (ideálně osobně) ředitelce. Žáci jednotlivých tříd postupně předali svoje zajímavé návrhy, které byly posouzeny</w:t>
      </w:r>
      <w:r w:rsidR="006703B4">
        <w:rPr>
          <w:rFonts w:ascii="Arial" w:eastAsia="Arial" w:hAnsi="Arial" w:cs="Arial"/>
          <w:sz w:val="24"/>
          <w:szCs w:val="24"/>
        </w:rPr>
        <w:t>,</w:t>
      </w:r>
      <w:r>
        <w:rPr>
          <w:rFonts w:ascii="Arial" w:eastAsia="Arial" w:hAnsi="Arial" w:cs="Arial"/>
          <w:sz w:val="24"/>
          <w:szCs w:val="24"/>
        </w:rPr>
        <w:t xml:space="preserve"> a na všechny ředitelka školy písemně odpověděla a odpověď třídám osobně předala. </w:t>
      </w:r>
    </w:p>
    <w:p w:rsidR="00530F0E" w:rsidRDefault="00067CC0">
      <w:pPr>
        <w:spacing w:before="240" w:after="240"/>
        <w:ind w:right="700"/>
        <w:jc w:val="both"/>
        <w:rPr>
          <w:rFonts w:ascii="Arial" w:eastAsia="Arial" w:hAnsi="Arial" w:cs="Arial"/>
          <w:b/>
          <w:sz w:val="24"/>
          <w:szCs w:val="24"/>
        </w:rPr>
      </w:pPr>
      <w:bookmarkStart w:id="19" w:name="_22kiq8gomzju" w:colFirst="0" w:colLast="0"/>
      <w:bookmarkEnd w:id="19"/>
      <w:r>
        <w:rPr>
          <w:rFonts w:ascii="Arial" w:eastAsia="Arial" w:hAnsi="Arial" w:cs="Arial"/>
          <w:b/>
          <w:sz w:val="24"/>
          <w:szCs w:val="24"/>
        </w:rPr>
        <w:t>17. Fakultní škola</w:t>
      </w:r>
    </w:p>
    <w:p w:rsidR="00530F0E" w:rsidRDefault="00067CC0">
      <w:pPr>
        <w:shd w:val="clear" w:color="auto" w:fill="FFFFFF"/>
        <w:spacing w:before="280" w:after="280" w:line="276" w:lineRule="auto"/>
        <w:jc w:val="both"/>
        <w:rPr>
          <w:rFonts w:ascii="Arial" w:eastAsia="Arial" w:hAnsi="Arial" w:cs="Arial"/>
          <w:sz w:val="24"/>
          <w:szCs w:val="24"/>
        </w:rPr>
      </w:pPr>
      <w:r>
        <w:rPr>
          <w:rFonts w:ascii="Arial" w:eastAsia="Arial" w:hAnsi="Arial" w:cs="Arial"/>
          <w:sz w:val="24"/>
          <w:szCs w:val="24"/>
        </w:rPr>
        <w:t>Naše škola je Fakultní školou Pedagogické fakulty MU Brno – podílí se na přípravě budoucích učitelů v rámci učitelských praxí, které jsou již běžnou součástí činnosti naší školy.</w:t>
      </w:r>
      <w:r>
        <w:rPr>
          <w:rFonts w:ascii="Arial" w:eastAsia="Arial" w:hAnsi="Arial" w:cs="Arial"/>
          <w:color w:val="FF0000"/>
          <w:sz w:val="24"/>
          <w:szCs w:val="24"/>
        </w:rPr>
        <w:t xml:space="preserve">  </w:t>
      </w:r>
      <w:r>
        <w:rPr>
          <w:rFonts w:ascii="Arial" w:eastAsia="Arial" w:hAnsi="Arial" w:cs="Arial"/>
          <w:sz w:val="24"/>
          <w:szCs w:val="24"/>
        </w:rPr>
        <w:t xml:space="preserve">Je připravena spolupracovat vedle </w:t>
      </w:r>
      <w:proofErr w:type="spellStart"/>
      <w:r>
        <w:rPr>
          <w:rFonts w:ascii="Arial" w:eastAsia="Arial" w:hAnsi="Arial" w:cs="Arial"/>
          <w:sz w:val="24"/>
          <w:szCs w:val="24"/>
        </w:rPr>
        <w:t>PdF</w:t>
      </w:r>
      <w:proofErr w:type="spellEnd"/>
      <w:r>
        <w:rPr>
          <w:rFonts w:ascii="Arial" w:eastAsia="Arial" w:hAnsi="Arial" w:cs="Arial"/>
          <w:sz w:val="24"/>
          <w:szCs w:val="24"/>
        </w:rPr>
        <w:t xml:space="preserve"> také s FF, </w:t>
      </w:r>
      <w:proofErr w:type="spellStart"/>
      <w:r>
        <w:rPr>
          <w:rFonts w:ascii="Arial" w:eastAsia="Arial" w:hAnsi="Arial" w:cs="Arial"/>
          <w:sz w:val="24"/>
          <w:szCs w:val="24"/>
        </w:rPr>
        <w:t>FSpS</w:t>
      </w:r>
      <w:proofErr w:type="spellEnd"/>
      <w:r>
        <w:rPr>
          <w:rFonts w:ascii="Arial" w:eastAsia="Arial" w:hAnsi="Arial" w:cs="Arial"/>
          <w:sz w:val="24"/>
          <w:szCs w:val="24"/>
        </w:rPr>
        <w:t xml:space="preserve"> a s </w:t>
      </w:r>
      <w:proofErr w:type="spellStart"/>
      <w:r>
        <w:rPr>
          <w:rFonts w:ascii="Arial" w:eastAsia="Arial" w:hAnsi="Arial" w:cs="Arial"/>
          <w:sz w:val="24"/>
          <w:szCs w:val="24"/>
        </w:rPr>
        <w:t>PřvF</w:t>
      </w:r>
      <w:proofErr w:type="spellEnd"/>
      <w:r>
        <w:rPr>
          <w:rFonts w:ascii="Arial" w:eastAsia="Arial" w:hAnsi="Arial" w:cs="Arial"/>
          <w:sz w:val="24"/>
          <w:szCs w:val="24"/>
        </w:rPr>
        <w:t xml:space="preserve"> MU Brno, protože je školou zapojenou v projektu ZIP MUNI – „Zkvalitnění a inovace Přípravy budoucích učitelů na MUNI“. Koordinaci učitelských praxí a také jejich garantování zajišťuje Mgr. D. </w:t>
      </w:r>
      <w:proofErr w:type="spellStart"/>
      <w:r>
        <w:rPr>
          <w:rFonts w:ascii="Arial" w:eastAsia="Arial" w:hAnsi="Arial" w:cs="Arial"/>
          <w:sz w:val="24"/>
          <w:szCs w:val="24"/>
        </w:rPr>
        <w:t>Kotolanová</w:t>
      </w:r>
      <w:proofErr w:type="spellEnd"/>
      <w:r>
        <w:rPr>
          <w:rFonts w:ascii="Arial" w:eastAsia="Arial" w:hAnsi="Arial" w:cs="Arial"/>
          <w:sz w:val="24"/>
          <w:szCs w:val="24"/>
        </w:rPr>
        <w:t xml:space="preserve">, </w:t>
      </w:r>
      <w:proofErr w:type="spellStart"/>
      <w:r>
        <w:rPr>
          <w:rFonts w:ascii="Arial" w:eastAsia="Arial" w:hAnsi="Arial" w:cs="Arial"/>
          <w:sz w:val="24"/>
          <w:szCs w:val="24"/>
        </w:rPr>
        <w:t>garantkou</w:t>
      </w:r>
      <w:proofErr w:type="spellEnd"/>
      <w:r>
        <w:rPr>
          <w:rFonts w:ascii="Arial" w:eastAsia="Arial" w:hAnsi="Arial" w:cs="Arial"/>
          <w:sz w:val="24"/>
          <w:szCs w:val="24"/>
        </w:rPr>
        <w:t xml:space="preserve"> učitelských praxí na 1. stupni a současně praxí speciální pedagogiky je Mgr. L. Sychrová. Ve školním roce 2022/2023 proběhly tři běhy </w:t>
      </w:r>
      <w:r>
        <w:rPr>
          <w:rFonts w:ascii="Arial" w:eastAsia="Arial" w:hAnsi="Arial" w:cs="Arial"/>
          <w:sz w:val="24"/>
          <w:szCs w:val="24"/>
        </w:rPr>
        <w:lastRenderedPageBreak/>
        <w:t xml:space="preserve">učitelských praxí i asistentské praxe s tradičně nastavenou organizací. Vedle studentů </w:t>
      </w:r>
      <w:proofErr w:type="spellStart"/>
      <w:r>
        <w:rPr>
          <w:rFonts w:ascii="Arial" w:eastAsia="Arial" w:hAnsi="Arial" w:cs="Arial"/>
          <w:sz w:val="24"/>
          <w:szCs w:val="24"/>
        </w:rPr>
        <w:t>PdF</w:t>
      </w:r>
      <w:proofErr w:type="spellEnd"/>
      <w:r>
        <w:rPr>
          <w:rFonts w:ascii="Arial" w:eastAsia="Arial" w:hAnsi="Arial" w:cs="Arial"/>
          <w:sz w:val="24"/>
          <w:szCs w:val="24"/>
        </w:rPr>
        <w:t xml:space="preserve"> MU se praxe zúčastnili i studenti </w:t>
      </w:r>
      <w:proofErr w:type="spellStart"/>
      <w:r>
        <w:rPr>
          <w:rFonts w:ascii="Arial" w:eastAsia="Arial" w:hAnsi="Arial" w:cs="Arial"/>
          <w:sz w:val="24"/>
          <w:szCs w:val="24"/>
        </w:rPr>
        <w:t>FSpS</w:t>
      </w:r>
      <w:proofErr w:type="spellEnd"/>
      <w:r>
        <w:rPr>
          <w:rFonts w:ascii="Arial" w:eastAsia="Arial" w:hAnsi="Arial" w:cs="Arial"/>
          <w:sz w:val="24"/>
          <w:szCs w:val="24"/>
        </w:rPr>
        <w:t xml:space="preserve"> MU. Studenti FF a </w:t>
      </w:r>
      <w:proofErr w:type="spellStart"/>
      <w:r>
        <w:rPr>
          <w:rFonts w:ascii="Arial" w:eastAsia="Arial" w:hAnsi="Arial" w:cs="Arial"/>
          <w:sz w:val="24"/>
          <w:szCs w:val="24"/>
        </w:rPr>
        <w:t>PřvF</w:t>
      </w:r>
      <w:proofErr w:type="spellEnd"/>
      <w:r>
        <w:rPr>
          <w:rFonts w:ascii="Arial" w:eastAsia="Arial" w:hAnsi="Arial" w:cs="Arial"/>
          <w:sz w:val="24"/>
          <w:szCs w:val="24"/>
        </w:rPr>
        <w:t xml:space="preserve"> MU u nás praxi nevykonávali. Studentům byla poskytována v rámci jejich činnosti zpětná vazba od určených provázejících učitelů, byli jimi hodnoceni. K jejich hodnocení i sebehodnocení měli možnost využívat fakultou zpracovaný hodnotící materiál Standard kvalit profesních kompetencí studenta, ale stále se nedaří jej prakticky využít z důvodu větší administrativní zátěže provázejících učitelů. Tento problém byl diskutován na půdě fakulty v rámci kulatých stolů a na setkání k ukončení praxí i s garanty a řediteli ostatních brněnských škol. Studenti se v rámci praxe seznámili s chodem školy, dokumentací, seznamovali se zásadami výuky žáků s podpůrnými opatřeními. Mnozí z nich se zúčastnili i odpoledních aktivit školy nad rámec svých povinností.</w:t>
      </w:r>
    </w:p>
    <w:p w:rsidR="00530F0E" w:rsidRDefault="00067CC0">
      <w:pPr>
        <w:spacing w:before="240" w:after="240"/>
        <w:ind w:right="700"/>
        <w:jc w:val="both"/>
        <w:rPr>
          <w:rFonts w:ascii="Arial" w:eastAsia="Arial" w:hAnsi="Arial" w:cs="Arial"/>
          <w:b/>
          <w:sz w:val="24"/>
          <w:szCs w:val="24"/>
        </w:rPr>
      </w:pPr>
      <w:bookmarkStart w:id="20" w:name="_ts87ct4pbomt" w:colFirst="0" w:colLast="0"/>
      <w:bookmarkEnd w:id="20"/>
      <w:r>
        <w:rPr>
          <w:rFonts w:ascii="Arial" w:eastAsia="Arial" w:hAnsi="Arial" w:cs="Arial"/>
          <w:b/>
          <w:sz w:val="24"/>
          <w:szCs w:val="24"/>
        </w:rPr>
        <w:t>18. Materiální podmínky školy</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V každém školním roce se pravidelně doplňuje a obměňuje fond učebnic, další učební pomůcky a výpočetní technika. Také pro zájmové vzdělávání ve školní družině pořizují stavebnice, deskové hry, a to v období Vánoc (jako dárky pro účastníky zájmového vzdělávání jednotlivých oddělení). V tomto školním roce byly zakoupeny pomůcky pro robotiku z finančního zdroje OP JAK. Běžně jsou pořizovány kompenzační pomůcky doporučené ŠPZ žákům s potřebou podpůrných opatření (</w:t>
      </w:r>
      <w:proofErr w:type="spellStart"/>
      <w:r>
        <w:rPr>
          <w:rFonts w:ascii="Arial" w:eastAsia="Arial" w:hAnsi="Arial" w:cs="Arial"/>
          <w:sz w:val="24"/>
          <w:szCs w:val="24"/>
        </w:rPr>
        <w:t>schodolez</w:t>
      </w:r>
      <w:proofErr w:type="spellEnd"/>
      <w:r>
        <w:rPr>
          <w:rFonts w:ascii="Arial" w:eastAsia="Arial" w:hAnsi="Arial" w:cs="Arial"/>
          <w:sz w:val="24"/>
          <w:szCs w:val="24"/>
        </w:rPr>
        <w:t xml:space="preserve">, invalidní vozíky JAZZ a SIMBA, žákovská židle ADAM a GABI se stolem, ALBI pomůcky, sedací vak, tablet, keramická tabule). Z fondu NPO (Národní plán obnovy) byly pořízeny notebooky </w:t>
      </w:r>
      <w:proofErr w:type="spellStart"/>
      <w:r>
        <w:rPr>
          <w:rFonts w:ascii="Arial" w:eastAsia="Arial" w:hAnsi="Arial" w:cs="Arial"/>
          <w:sz w:val="24"/>
          <w:szCs w:val="24"/>
        </w:rPr>
        <w:t>Asus</w:t>
      </w:r>
      <w:proofErr w:type="spellEnd"/>
      <w:r>
        <w:rPr>
          <w:rFonts w:ascii="Arial" w:eastAsia="Arial" w:hAnsi="Arial" w:cs="Arial"/>
          <w:sz w:val="24"/>
          <w:szCs w:val="24"/>
        </w:rPr>
        <w:t xml:space="preserve"> na prevenci digitální propasti žáků ze sociálně slabých rodin.</w:t>
      </w:r>
    </w:p>
    <w:p w:rsidR="00530F0E" w:rsidRDefault="00530F0E">
      <w:pPr>
        <w:spacing w:line="276" w:lineRule="auto"/>
        <w:jc w:val="both"/>
        <w:rPr>
          <w:rFonts w:ascii="Arial" w:eastAsia="Arial" w:hAnsi="Arial" w:cs="Arial"/>
          <w:sz w:val="24"/>
          <w:szCs w:val="24"/>
        </w:rPr>
      </w:pP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Dále bylo pořízeno toto vybavení a pomůcky:</w:t>
      </w:r>
    </w:p>
    <w:p w:rsidR="00530F0E" w:rsidRDefault="00530F0E">
      <w:pPr>
        <w:spacing w:line="276" w:lineRule="auto"/>
        <w:jc w:val="both"/>
        <w:rPr>
          <w:rFonts w:ascii="Arial" w:eastAsia="Arial" w:hAnsi="Arial" w:cs="Arial"/>
          <w:sz w:val="24"/>
          <w:szCs w:val="24"/>
        </w:rPr>
      </w:pP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Mikrofon</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Logické hry a stavebnice LEGO</w:t>
      </w:r>
    </w:p>
    <w:p w:rsidR="00530F0E" w:rsidRDefault="00067CC0">
      <w:pPr>
        <w:spacing w:line="276" w:lineRule="auto"/>
        <w:jc w:val="both"/>
        <w:rPr>
          <w:rFonts w:ascii="Arial" w:eastAsia="Arial" w:hAnsi="Arial" w:cs="Arial"/>
          <w:sz w:val="24"/>
          <w:szCs w:val="24"/>
        </w:rPr>
      </w:pPr>
      <w:proofErr w:type="spellStart"/>
      <w:r>
        <w:rPr>
          <w:rFonts w:ascii="Arial" w:eastAsia="Arial" w:hAnsi="Arial" w:cs="Arial"/>
          <w:sz w:val="24"/>
          <w:szCs w:val="24"/>
        </w:rPr>
        <w:t>Laminátor</w:t>
      </w:r>
      <w:proofErr w:type="spellEnd"/>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Roboty PHOTON</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 xml:space="preserve">2 sady loutek pro výuku metodou </w:t>
      </w:r>
      <w:proofErr w:type="spellStart"/>
      <w:r>
        <w:rPr>
          <w:rFonts w:ascii="Arial" w:eastAsia="Arial" w:hAnsi="Arial" w:cs="Arial"/>
          <w:sz w:val="24"/>
          <w:szCs w:val="24"/>
        </w:rPr>
        <w:t>Elkonina</w:t>
      </w:r>
      <w:proofErr w:type="spellEnd"/>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25 her a stavebnic do školní družiny</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Pletací stroj do školní družiny</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Pomůcky PASCO – Síla a pohyb pro výuku fyziky</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Boxovací pytel do pracovny školní psycholožky</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2 pylonové tabule – triptych</w:t>
      </w:r>
    </w:p>
    <w:p w:rsidR="00530F0E" w:rsidRDefault="00067CC0">
      <w:pPr>
        <w:spacing w:line="276" w:lineRule="auto"/>
        <w:jc w:val="both"/>
        <w:rPr>
          <w:rFonts w:ascii="Arial" w:eastAsia="Arial" w:hAnsi="Arial" w:cs="Arial"/>
          <w:sz w:val="24"/>
          <w:szCs w:val="24"/>
        </w:rPr>
      </w:pPr>
      <w:r>
        <w:rPr>
          <w:rFonts w:ascii="Arial" w:eastAsia="Arial" w:hAnsi="Arial" w:cs="Arial"/>
          <w:sz w:val="24"/>
          <w:szCs w:val="24"/>
        </w:rPr>
        <w:t>3 sady žákovského nábytku do prvních tříd</w:t>
      </w:r>
    </w:p>
    <w:p w:rsidR="00530F0E" w:rsidRDefault="00067CC0">
      <w:pPr>
        <w:spacing w:line="276" w:lineRule="auto"/>
        <w:jc w:val="both"/>
        <w:rPr>
          <w:rFonts w:ascii="Arial" w:eastAsia="Arial" w:hAnsi="Arial" w:cs="Arial"/>
          <w:b/>
          <w:sz w:val="24"/>
          <w:szCs w:val="24"/>
        </w:rPr>
      </w:pPr>
      <w:r>
        <w:rPr>
          <w:rFonts w:ascii="Arial" w:eastAsia="Arial" w:hAnsi="Arial" w:cs="Arial"/>
          <w:sz w:val="24"/>
          <w:szCs w:val="24"/>
        </w:rPr>
        <w:t>2 dataprojektory</w:t>
      </w:r>
    </w:p>
    <w:p w:rsidR="00530F0E" w:rsidRDefault="00530F0E">
      <w:pPr>
        <w:spacing w:line="276" w:lineRule="auto"/>
        <w:ind w:left="720"/>
        <w:jc w:val="both"/>
        <w:rPr>
          <w:rFonts w:ascii="Arial" w:eastAsia="Arial" w:hAnsi="Arial" w:cs="Arial"/>
          <w:b/>
          <w:sz w:val="24"/>
          <w:szCs w:val="24"/>
        </w:rPr>
      </w:pPr>
    </w:p>
    <w:p w:rsidR="00530F0E" w:rsidRDefault="00067CC0">
      <w:pPr>
        <w:spacing w:line="276" w:lineRule="auto"/>
        <w:jc w:val="both"/>
        <w:rPr>
          <w:rFonts w:ascii="Arial" w:eastAsia="Arial" w:hAnsi="Arial" w:cs="Arial"/>
          <w:b/>
          <w:sz w:val="24"/>
          <w:szCs w:val="24"/>
        </w:rPr>
      </w:pPr>
      <w:r>
        <w:rPr>
          <w:rFonts w:ascii="Arial" w:eastAsia="Arial" w:hAnsi="Arial" w:cs="Arial"/>
          <w:b/>
          <w:sz w:val="24"/>
          <w:szCs w:val="24"/>
        </w:rPr>
        <w:t xml:space="preserve">19. Přehled aktivit školy </w:t>
      </w:r>
    </w:p>
    <w:p w:rsidR="00530F0E" w:rsidRDefault="00067CC0">
      <w:pPr>
        <w:spacing w:line="276" w:lineRule="auto"/>
        <w:jc w:val="both"/>
        <w:rPr>
          <w:sz w:val="24"/>
          <w:szCs w:val="24"/>
        </w:rPr>
      </w:pPr>
      <w:r>
        <w:rPr>
          <w:sz w:val="24"/>
          <w:szCs w:val="24"/>
        </w:rPr>
        <w:t xml:space="preserve">V přípravném týdnu plánovali učitelé v rámci svých metodických orgánů doplňující formy vzdělávání žáků - exkurze, besedy, interaktivní programy, výlety, projekty, lyžařský výcvikový kurz, pobyty či školy v přírodě bez jakýchkoliv omezení. Je dobrým zvykem, že z každé akce jsou vytvořeny krátké zprávy s hodnocením, které slouží jako podklad i pro zveřejnění ve </w:t>
      </w:r>
      <w:proofErr w:type="spellStart"/>
      <w:r>
        <w:rPr>
          <w:sz w:val="24"/>
          <w:szCs w:val="24"/>
        </w:rPr>
        <w:t>Starolískoveckém</w:t>
      </w:r>
      <w:proofErr w:type="spellEnd"/>
      <w:r>
        <w:rPr>
          <w:sz w:val="24"/>
          <w:szCs w:val="24"/>
        </w:rPr>
        <w:t xml:space="preserve"> zpravodaji pro informovanost nejen rodičovské veřejnosti. Akce odpovídají cílům, které byly nastaveny na začátku školního roku v Ročním plánu práce 2022/2023 a jež </w:t>
      </w:r>
      <w:r>
        <w:rPr>
          <w:sz w:val="24"/>
          <w:szCs w:val="24"/>
        </w:rPr>
        <w:lastRenderedPageBreak/>
        <w:t xml:space="preserve">odpovídají modelu tzv. kvalitní školy. Mise školy – </w:t>
      </w:r>
      <w:r>
        <w:rPr>
          <w:i/>
          <w:sz w:val="24"/>
          <w:szCs w:val="24"/>
        </w:rPr>
        <w:t>Každý je důležitý</w:t>
      </w:r>
      <w:r>
        <w:rPr>
          <w:sz w:val="24"/>
          <w:szCs w:val="24"/>
        </w:rPr>
        <w:t xml:space="preserve"> -  s klíčovými slovy: </w:t>
      </w:r>
      <w:r>
        <w:rPr>
          <w:i/>
          <w:sz w:val="24"/>
          <w:szCs w:val="24"/>
        </w:rPr>
        <w:t>kvalita vzdělávání, individuální přístup, jasná pravidla, sdílené hodnoty, otevřená komunikace, týmová práce, kvalitní pracovní podmínky, respekt a tolerance, demokracie, udržitelný rozvoj</w:t>
      </w:r>
      <w:r>
        <w:rPr>
          <w:sz w:val="24"/>
          <w:szCs w:val="24"/>
        </w:rPr>
        <w:t xml:space="preserve"> byly motivací pro realizaci těchto aktivit. Na podporu motivace ke vzdělávání, doplnění vyučovaných témat, posílení vztahů mezi žáky se podařilo uskutečnit následující akce:</w:t>
      </w:r>
    </w:p>
    <w:tbl>
      <w:tblPr>
        <w:tblStyle w:val="af2"/>
        <w:tblW w:w="9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2"/>
        <w:gridCol w:w="2149"/>
        <w:gridCol w:w="4661"/>
      </w:tblGrid>
      <w:tr w:rsidR="00530F0E">
        <w:trPr>
          <w:trHeight w:val="397"/>
        </w:trPr>
        <w:tc>
          <w:tcPr>
            <w:tcW w:w="2252" w:type="dxa"/>
            <w:vAlign w:val="center"/>
          </w:tcPr>
          <w:p w:rsidR="00530F0E" w:rsidRDefault="00067CC0">
            <w:pPr>
              <w:spacing w:line="276" w:lineRule="auto"/>
              <w:jc w:val="center"/>
              <w:rPr>
                <w:sz w:val="24"/>
                <w:szCs w:val="24"/>
              </w:rPr>
            </w:pPr>
            <w:r>
              <w:rPr>
                <w:sz w:val="24"/>
                <w:szCs w:val="24"/>
              </w:rPr>
              <w:t>Název</w:t>
            </w:r>
          </w:p>
        </w:tc>
        <w:tc>
          <w:tcPr>
            <w:tcW w:w="2149" w:type="dxa"/>
            <w:vAlign w:val="center"/>
          </w:tcPr>
          <w:p w:rsidR="00530F0E" w:rsidRDefault="00067CC0">
            <w:pPr>
              <w:spacing w:line="276" w:lineRule="auto"/>
              <w:jc w:val="center"/>
              <w:rPr>
                <w:sz w:val="24"/>
                <w:szCs w:val="24"/>
              </w:rPr>
            </w:pPr>
            <w:r>
              <w:rPr>
                <w:sz w:val="24"/>
                <w:szCs w:val="24"/>
              </w:rPr>
              <w:t>subjekt</w:t>
            </w:r>
          </w:p>
        </w:tc>
        <w:tc>
          <w:tcPr>
            <w:tcW w:w="4661" w:type="dxa"/>
            <w:vAlign w:val="center"/>
          </w:tcPr>
          <w:p w:rsidR="00530F0E" w:rsidRDefault="00067CC0">
            <w:pPr>
              <w:spacing w:line="276" w:lineRule="auto"/>
              <w:jc w:val="center"/>
              <w:rPr>
                <w:sz w:val="24"/>
                <w:szCs w:val="24"/>
              </w:rPr>
            </w:pPr>
            <w:r>
              <w:rPr>
                <w:sz w:val="24"/>
                <w:szCs w:val="24"/>
              </w:rPr>
              <w:t xml:space="preserve">Popis aktivity, </w:t>
            </w:r>
            <w:r>
              <w:rPr>
                <w:i/>
                <w:sz w:val="24"/>
                <w:szCs w:val="24"/>
              </w:rPr>
              <w:t>hodnocení</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Pasování prvňáčků</w:t>
            </w:r>
          </w:p>
          <w:p w:rsidR="00530F0E" w:rsidRDefault="00067CC0">
            <w:pPr>
              <w:spacing w:line="276" w:lineRule="auto"/>
              <w:jc w:val="both"/>
              <w:rPr>
                <w:sz w:val="24"/>
                <w:szCs w:val="24"/>
              </w:rPr>
            </w:pPr>
            <w:r>
              <w:rPr>
                <w:b/>
                <w:sz w:val="24"/>
                <w:szCs w:val="24"/>
              </w:rPr>
              <w:t>1. R</w:t>
            </w:r>
          </w:p>
          <w:p w:rsidR="00530F0E" w:rsidRDefault="00067CC0">
            <w:pPr>
              <w:spacing w:line="276" w:lineRule="auto"/>
              <w:jc w:val="both"/>
              <w:rPr>
                <w:sz w:val="24"/>
                <w:szCs w:val="24"/>
              </w:rPr>
            </w:pPr>
            <w:r>
              <w:rPr>
                <w:sz w:val="24"/>
                <w:szCs w:val="24"/>
              </w:rPr>
              <w:t>1. 9. 2022</w:t>
            </w:r>
          </w:p>
        </w:tc>
        <w:tc>
          <w:tcPr>
            <w:tcW w:w="2149" w:type="dxa"/>
            <w:vAlign w:val="center"/>
          </w:tcPr>
          <w:p w:rsidR="00530F0E" w:rsidRDefault="00067CC0">
            <w:pPr>
              <w:spacing w:line="276" w:lineRule="auto"/>
              <w:jc w:val="center"/>
              <w:rPr>
                <w:sz w:val="24"/>
                <w:szCs w:val="24"/>
              </w:rPr>
            </w:pPr>
            <w:r>
              <w:rPr>
                <w:sz w:val="24"/>
                <w:szCs w:val="24"/>
              </w:rPr>
              <w:t>MS 1. stupně</w:t>
            </w:r>
          </w:p>
        </w:tc>
        <w:tc>
          <w:tcPr>
            <w:tcW w:w="4661" w:type="dxa"/>
            <w:vAlign w:val="center"/>
          </w:tcPr>
          <w:p w:rsidR="00530F0E" w:rsidRDefault="00067CC0">
            <w:pPr>
              <w:spacing w:line="276" w:lineRule="auto"/>
              <w:jc w:val="both"/>
              <w:rPr>
                <w:sz w:val="24"/>
                <w:szCs w:val="24"/>
              </w:rPr>
            </w:pPr>
            <w:r>
              <w:rPr>
                <w:sz w:val="24"/>
                <w:szCs w:val="24"/>
              </w:rPr>
              <w:t xml:space="preserve">1. září jsme slavnostně přivítali naše prvňáčky i žáky v přípravné třídě. Pan starosta V. Krásný a pan místostarosta J. Dvořáček děti pasovali na nové žáky naší školy a popřáli jim vše dobré. </w:t>
            </w:r>
          </w:p>
          <w:p w:rsidR="00530F0E" w:rsidRDefault="00067CC0">
            <w:pPr>
              <w:spacing w:line="276" w:lineRule="auto"/>
              <w:jc w:val="both"/>
              <w:rPr>
                <w:sz w:val="24"/>
                <w:szCs w:val="24"/>
              </w:rPr>
            </w:pPr>
            <w:r>
              <w:rPr>
                <w:i/>
                <w:sz w:val="24"/>
                <w:szCs w:val="24"/>
              </w:rPr>
              <w:t>Tato tradiční akce prvního školního dne se i přes nepřízeň počasí vydařila, měla slavnostní charakter a byla dobře připravená.</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Matematické putování Brnem</w:t>
            </w:r>
          </w:p>
          <w:p w:rsidR="00530F0E" w:rsidRDefault="00067CC0">
            <w:pPr>
              <w:spacing w:line="276" w:lineRule="auto"/>
              <w:jc w:val="both"/>
              <w:rPr>
                <w:sz w:val="24"/>
                <w:szCs w:val="24"/>
              </w:rPr>
            </w:pPr>
            <w:r>
              <w:rPr>
                <w:sz w:val="24"/>
                <w:szCs w:val="24"/>
              </w:rPr>
              <w:t>6. 9. 2022</w:t>
            </w:r>
          </w:p>
        </w:tc>
        <w:tc>
          <w:tcPr>
            <w:tcW w:w="2149" w:type="dxa"/>
            <w:vAlign w:val="center"/>
          </w:tcPr>
          <w:p w:rsidR="00530F0E" w:rsidRDefault="00067CC0">
            <w:pPr>
              <w:spacing w:line="276" w:lineRule="auto"/>
              <w:jc w:val="center"/>
              <w:rPr>
                <w:sz w:val="24"/>
                <w:szCs w:val="24"/>
              </w:rPr>
            </w:pPr>
            <w:r>
              <w:rPr>
                <w:sz w:val="24"/>
                <w:szCs w:val="24"/>
              </w:rPr>
              <w:t>PK - M</w:t>
            </w:r>
          </w:p>
        </w:tc>
        <w:tc>
          <w:tcPr>
            <w:tcW w:w="4661" w:type="dxa"/>
            <w:vAlign w:val="center"/>
          </w:tcPr>
          <w:p w:rsidR="00530F0E" w:rsidRDefault="00067CC0">
            <w:pPr>
              <w:spacing w:line="276" w:lineRule="auto"/>
              <w:jc w:val="both"/>
              <w:rPr>
                <w:sz w:val="24"/>
                <w:szCs w:val="24"/>
              </w:rPr>
            </w:pPr>
            <w:r>
              <w:rPr>
                <w:sz w:val="24"/>
                <w:szCs w:val="24"/>
              </w:rPr>
              <w:t xml:space="preserve">Matematická </w:t>
            </w:r>
            <w:proofErr w:type="spellStart"/>
            <w:r>
              <w:rPr>
                <w:sz w:val="24"/>
                <w:szCs w:val="24"/>
              </w:rPr>
              <w:t>geolokační</w:t>
            </w:r>
            <w:proofErr w:type="spellEnd"/>
            <w:r>
              <w:rPr>
                <w:sz w:val="24"/>
                <w:szCs w:val="24"/>
              </w:rPr>
              <w:t xml:space="preserve"> hra s praktickými a teoretickými úkoly, které vedou k poznávání Brna. S využitím aplikace lze při procházce Brnem poznat jeho krásy za pomoci matematiky i z jiného úhlu pohledu. </w:t>
            </w:r>
          </w:p>
          <w:p w:rsidR="00530F0E" w:rsidRDefault="00067CC0">
            <w:pPr>
              <w:spacing w:line="276" w:lineRule="auto"/>
              <w:jc w:val="both"/>
              <w:rPr>
                <w:sz w:val="24"/>
                <w:szCs w:val="24"/>
              </w:rPr>
            </w:pPr>
            <w:r>
              <w:rPr>
                <w:sz w:val="24"/>
                <w:szCs w:val="24"/>
              </w:rPr>
              <w:t>M-dílna v rámci projektu KAP JMK II pro žáky 2. stupně.</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Adaptační program pro žáky 1. R</w:t>
            </w:r>
          </w:p>
          <w:p w:rsidR="00530F0E" w:rsidRDefault="00067CC0">
            <w:pPr>
              <w:spacing w:line="276" w:lineRule="auto"/>
              <w:jc w:val="both"/>
              <w:rPr>
                <w:sz w:val="24"/>
                <w:szCs w:val="24"/>
              </w:rPr>
            </w:pPr>
            <w:r>
              <w:rPr>
                <w:sz w:val="24"/>
                <w:szCs w:val="24"/>
              </w:rPr>
              <w:t>7. – 9. 9. 2022</w:t>
            </w:r>
          </w:p>
        </w:tc>
        <w:tc>
          <w:tcPr>
            <w:tcW w:w="2149" w:type="dxa"/>
            <w:vAlign w:val="center"/>
          </w:tcPr>
          <w:p w:rsidR="00530F0E" w:rsidRDefault="00067CC0">
            <w:pPr>
              <w:spacing w:line="276" w:lineRule="auto"/>
              <w:jc w:val="center"/>
              <w:rPr>
                <w:sz w:val="24"/>
                <w:szCs w:val="24"/>
              </w:rPr>
            </w:pPr>
            <w:r>
              <w:rPr>
                <w:sz w:val="24"/>
                <w:szCs w:val="24"/>
              </w:rPr>
              <w:t>ŠPP</w:t>
            </w:r>
          </w:p>
        </w:tc>
        <w:tc>
          <w:tcPr>
            <w:tcW w:w="4661" w:type="dxa"/>
            <w:vAlign w:val="center"/>
          </w:tcPr>
          <w:p w:rsidR="00530F0E" w:rsidRDefault="00067CC0">
            <w:pPr>
              <w:spacing w:line="276" w:lineRule="auto"/>
              <w:jc w:val="both"/>
              <w:rPr>
                <w:sz w:val="24"/>
                <w:szCs w:val="24"/>
              </w:rPr>
            </w:pPr>
            <w:r>
              <w:rPr>
                <w:sz w:val="24"/>
                <w:szCs w:val="24"/>
              </w:rPr>
              <w:t>Pro žáky 1. ročníku realizuje školní speciální pedagožka se školní psycholožkou adaptační program pro vytvoření pozitivního sociálního klima v jednotlivých třídách přiměřenou formou rozmanitých interaktivních her.</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Pasování na čtenáře</w:t>
            </w:r>
          </w:p>
          <w:p w:rsidR="00530F0E" w:rsidRDefault="00067CC0">
            <w:pPr>
              <w:spacing w:line="276" w:lineRule="auto"/>
              <w:rPr>
                <w:sz w:val="24"/>
                <w:szCs w:val="24"/>
              </w:rPr>
            </w:pPr>
            <w:r>
              <w:rPr>
                <w:sz w:val="24"/>
                <w:szCs w:val="24"/>
              </w:rPr>
              <w:t>13. 9. 2022</w:t>
            </w:r>
          </w:p>
        </w:tc>
        <w:tc>
          <w:tcPr>
            <w:tcW w:w="2149" w:type="dxa"/>
            <w:vAlign w:val="center"/>
          </w:tcPr>
          <w:p w:rsidR="00530F0E" w:rsidRDefault="00067CC0">
            <w:pPr>
              <w:spacing w:line="276" w:lineRule="auto"/>
              <w:jc w:val="center"/>
              <w:rPr>
                <w:sz w:val="24"/>
                <w:szCs w:val="24"/>
              </w:rPr>
            </w:pPr>
            <w:r>
              <w:rPr>
                <w:sz w:val="24"/>
                <w:szCs w:val="24"/>
              </w:rPr>
              <w:t>Akce 1. R</w:t>
            </w:r>
          </w:p>
        </w:tc>
        <w:tc>
          <w:tcPr>
            <w:tcW w:w="4661" w:type="dxa"/>
            <w:vAlign w:val="center"/>
          </w:tcPr>
          <w:p w:rsidR="00530F0E" w:rsidRDefault="00067CC0">
            <w:pPr>
              <w:spacing w:line="276" w:lineRule="auto"/>
              <w:jc w:val="both"/>
              <w:rPr>
                <w:sz w:val="24"/>
                <w:szCs w:val="24"/>
              </w:rPr>
            </w:pPr>
            <w:r>
              <w:rPr>
                <w:sz w:val="24"/>
                <w:szCs w:val="24"/>
              </w:rPr>
              <w:t>Tradiční akce v spolupráci s Knihovnou Jiřího Mahena na podporu čtenářské gramotnosti nejmenších žáků.</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Digitální výchova</w:t>
            </w:r>
          </w:p>
          <w:p w:rsidR="00530F0E" w:rsidRDefault="00067CC0">
            <w:pPr>
              <w:spacing w:line="276" w:lineRule="auto"/>
              <w:jc w:val="both"/>
              <w:rPr>
                <w:sz w:val="24"/>
                <w:szCs w:val="24"/>
              </w:rPr>
            </w:pPr>
            <w:r>
              <w:rPr>
                <w:sz w:val="24"/>
                <w:szCs w:val="24"/>
              </w:rPr>
              <w:t>14., 21. 9. 2022</w:t>
            </w:r>
          </w:p>
        </w:tc>
        <w:tc>
          <w:tcPr>
            <w:tcW w:w="2149" w:type="dxa"/>
            <w:vAlign w:val="center"/>
          </w:tcPr>
          <w:p w:rsidR="00530F0E" w:rsidRDefault="00067CC0">
            <w:pPr>
              <w:spacing w:line="276" w:lineRule="auto"/>
              <w:jc w:val="center"/>
              <w:rPr>
                <w:sz w:val="24"/>
                <w:szCs w:val="24"/>
              </w:rPr>
            </w:pPr>
            <w:r>
              <w:rPr>
                <w:sz w:val="24"/>
                <w:szCs w:val="24"/>
              </w:rPr>
              <w:t>Prevence</w:t>
            </w:r>
          </w:p>
          <w:p w:rsidR="00530F0E" w:rsidRDefault="00067CC0">
            <w:pPr>
              <w:spacing w:line="276" w:lineRule="auto"/>
              <w:jc w:val="center"/>
              <w:rPr>
                <w:sz w:val="24"/>
                <w:szCs w:val="24"/>
              </w:rPr>
            </w:pPr>
            <w:r>
              <w:rPr>
                <w:sz w:val="24"/>
                <w:szCs w:val="24"/>
              </w:rPr>
              <w:t>ŠPP</w:t>
            </w:r>
          </w:p>
        </w:tc>
        <w:tc>
          <w:tcPr>
            <w:tcW w:w="4661" w:type="dxa"/>
            <w:vAlign w:val="center"/>
          </w:tcPr>
          <w:p w:rsidR="00530F0E" w:rsidRDefault="00067CC0">
            <w:pPr>
              <w:spacing w:line="276" w:lineRule="auto"/>
              <w:jc w:val="both"/>
              <w:rPr>
                <w:sz w:val="24"/>
                <w:szCs w:val="24"/>
              </w:rPr>
            </w:pPr>
            <w:r>
              <w:rPr>
                <w:sz w:val="24"/>
                <w:szCs w:val="24"/>
              </w:rPr>
              <w:t xml:space="preserve">Preventivní program organizovaný ve spolupráci s organizací </w:t>
            </w:r>
            <w:proofErr w:type="spellStart"/>
            <w:r>
              <w:rPr>
                <w:sz w:val="24"/>
                <w:szCs w:val="24"/>
              </w:rPr>
              <w:t>Replug</w:t>
            </w:r>
            <w:proofErr w:type="spellEnd"/>
            <w:r>
              <w:rPr>
                <w:sz w:val="24"/>
                <w:szCs w:val="24"/>
              </w:rPr>
              <w:t xml:space="preserve"> </w:t>
            </w:r>
            <w:proofErr w:type="spellStart"/>
            <w:r>
              <w:rPr>
                <w:sz w:val="24"/>
                <w:szCs w:val="24"/>
              </w:rPr>
              <w:t>Me</w:t>
            </w:r>
            <w:proofErr w:type="spellEnd"/>
            <w:r>
              <w:rPr>
                <w:sz w:val="24"/>
                <w:szCs w:val="24"/>
              </w:rPr>
              <w:t xml:space="preserve"> pro žáky 7. – 9. R.</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 xml:space="preserve">Dopravní výchova </w:t>
            </w:r>
          </w:p>
          <w:p w:rsidR="00530F0E" w:rsidRDefault="00067CC0">
            <w:pPr>
              <w:spacing w:line="276" w:lineRule="auto"/>
              <w:jc w:val="both"/>
              <w:rPr>
                <w:sz w:val="24"/>
                <w:szCs w:val="24"/>
              </w:rPr>
            </w:pPr>
            <w:r>
              <w:rPr>
                <w:sz w:val="24"/>
                <w:szCs w:val="24"/>
              </w:rPr>
              <w:t>15. 9. 2022</w:t>
            </w:r>
          </w:p>
        </w:tc>
        <w:tc>
          <w:tcPr>
            <w:tcW w:w="2149" w:type="dxa"/>
            <w:vAlign w:val="center"/>
          </w:tcPr>
          <w:p w:rsidR="00530F0E" w:rsidRDefault="00067CC0">
            <w:pPr>
              <w:spacing w:line="276" w:lineRule="auto"/>
              <w:jc w:val="center"/>
              <w:rPr>
                <w:sz w:val="24"/>
                <w:szCs w:val="24"/>
              </w:rPr>
            </w:pPr>
            <w:r>
              <w:rPr>
                <w:sz w:val="24"/>
                <w:szCs w:val="24"/>
              </w:rPr>
              <w:t>Dopravní výchova pro 2. R</w:t>
            </w:r>
          </w:p>
        </w:tc>
        <w:tc>
          <w:tcPr>
            <w:tcW w:w="4661" w:type="dxa"/>
            <w:vAlign w:val="center"/>
          </w:tcPr>
          <w:p w:rsidR="00530F0E" w:rsidRDefault="00067CC0">
            <w:pPr>
              <w:spacing w:line="276" w:lineRule="auto"/>
              <w:jc w:val="both"/>
              <w:rPr>
                <w:sz w:val="24"/>
                <w:szCs w:val="24"/>
              </w:rPr>
            </w:pPr>
            <w:r>
              <w:rPr>
                <w:sz w:val="24"/>
                <w:szCs w:val="24"/>
              </w:rPr>
              <w:t xml:space="preserve">Preventivní program organizovaný ve spolupráci s odborem dopravy MMB. Zaměřený na chování a pravidla pohybu chodců.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Pěšky do školy</w:t>
            </w:r>
          </w:p>
          <w:p w:rsidR="00530F0E" w:rsidRDefault="00067CC0">
            <w:pPr>
              <w:spacing w:line="276" w:lineRule="auto"/>
              <w:jc w:val="both"/>
              <w:rPr>
                <w:sz w:val="24"/>
                <w:szCs w:val="24"/>
              </w:rPr>
            </w:pPr>
            <w:r>
              <w:rPr>
                <w:sz w:val="24"/>
                <w:szCs w:val="24"/>
              </w:rPr>
              <w:t>16. – 22. 9. 2022</w:t>
            </w:r>
          </w:p>
        </w:tc>
        <w:tc>
          <w:tcPr>
            <w:tcW w:w="2149" w:type="dxa"/>
            <w:vAlign w:val="center"/>
          </w:tcPr>
          <w:p w:rsidR="00530F0E" w:rsidRDefault="00067CC0">
            <w:pPr>
              <w:spacing w:line="276" w:lineRule="auto"/>
              <w:jc w:val="center"/>
              <w:rPr>
                <w:sz w:val="24"/>
                <w:szCs w:val="24"/>
              </w:rPr>
            </w:pPr>
            <w:r>
              <w:rPr>
                <w:sz w:val="24"/>
                <w:szCs w:val="24"/>
              </w:rPr>
              <w:t>Dopravní výchova</w:t>
            </w:r>
          </w:p>
          <w:p w:rsidR="00530F0E" w:rsidRDefault="00067CC0">
            <w:pPr>
              <w:spacing w:line="276" w:lineRule="auto"/>
              <w:jc w:val="center"/>
              <w:rPr>
                <w:sz w:val="24"/>
                <w:szCs w:val="24"/>
              </w:rPr>
            </w:pPr>
            <w:r>
              <w:rPr>
                <w:sz w:val="24"/>
                <w:szCs w:val="24"/>
              </w:rPr>
              <w:t>1. stupeň</w:t>
            </w:r>
          </w:p>
        </w:tc>
        <w:tc>
          <w:tcPr>
            <w:tcW w:w="4661" w:type="dxa"/>
            <w:vAlign w:val="center"/>
          </w:tcPr>
          <w:p w:rsidR="00530F0E" w:rsidRDefault="00067CC0">
            <w:pPr>
              <w:spacing w:line="276" w:lineRule="auto"/>
              <w:jc w:val="both"/>
              <w:rPr>
                <w:sz w:val="24"/>
                <w:szCs w:val="24"/>
              </w:rPr>
            </w:pPr>
            <w:r>
              <w:rPr>
                <w:sz w:val="24"/>
                <w:szCs w:val="24"/>
              </w:rPr>
              <w:t xml:space="preserve">V září se I. stupeň zapojil do celorepublikové výzvy: Pěšky do školy, jejímž cílem je zvýšit počet dětí, které se budou pravidelně dopravovat do školy pěšky, na koloběžce nebo kombinovat cestu s MHD. Čím méně aut přijede až před školu, tím bezpečněji tam bude. Děti, které pravidelně chodí pěšky, se nejlépe naučí zásadám bezpečného pohybu po ulici. </w:t>
            </w:r>
          </w:p>
          <w:p w:rsidR="00530F0E" w:rsidRDefault="00067CC0">
            <w:pPr>
              <w:spacing w:line="276" w:lineRule="auto"/>
              <w:jc w:val="both"/>
              <w:rPr>
                <w:sz w:val="24"/>
                <w:szCs w:val="24"/>
              </w:rPr>
            </w:pPr>
            <w:r>
              <w:rPr>
                <w:sz w:val="24"/>
                <w:szCs w:val="24"/>
              </w:rPr>
              <w:lastRenderedPageBreak/>
              <w:t xml:space="preserve">Součástí byl i přípravný týden, kdy žáci o problematice diskutovali a výtvarně zpracovali dané téma. Obrázky pak zdobili příchod do školy na počátku projektového týdne. </w:t>
            </w:r>
          </w:p>
          <w:p w:rsidR="00530F0E" w:rsidRDefault="00067CC0">
            <w:pPr>
              <w:spacing w:line="276" w:lineRule="auto"/>
              <w:jc w:val="both"/>
              <w:rPr>
                <w:sz w:val="24"/>
                <w:szCs w:val="24"/>
              </w:rPr>
            </w:pPr>
            <w:r>
              <w:rPr>
                <w:i/>
                <w:sz w:val="24"/>
                <w:szCs w:val="24"/>
              </w:rPr>
              <w:t>Celostátní projekt na podporu bezpečnosti žáků v silničním provozu, na podporu čistoty ovzduší zmírněním dopadu cestování jednotlivců motorovými vozidly.</w:t>
            </w:r>
          </w:p>
          <w:p w:rsidR="00530F0E" w:rsidRDefault="00530F0E">
            <w:pPr>
              <w:spacing w:line="276" w:lineRule="auto"/>
              <w:jc w:val="both"/>
              <w:rPr>
                <w:sz w:val="24"/>
                <w:szCs w:val="24"/>
              </w:rPr>
            </w:pP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Exkurze do sběrného dvora</w:t>
            </w:r>
          </w:p>
          <w:p w:rsidR="00530F0E" w:rsidRDefault="00067CC0">
            <w:pPr>
              <w:spacing w:line="276" w:lineRule="auto"/>
              <w:rPr>
                <w:sz w:val="24"/>
                <w:szCs w:val="24"/>
              </w:rPr>
            </w:pPr>
            <w:r>
              <w:rPr>
                <w:sz w:val="24"/>
                <w:szCs w:val="24"/>
              </w:rPr>
              <w:t>19. 9. 2022</w:t>
            </w:r>
          </w:p>
        </w:tc>
        <w:tc>
          <w:tcPr>
            <w:tcW w:w="2149" w:type="dxa"/>
            <w:vAlign w:val="center"/>
          </w:tcPr>
          <w:p w:rsidR="00530F0E" w:rsidRDefault="00067CC0">
            <w:pPr>
              <w:spacing w:line="276" w:lineRule="auto"/>
              <w:jc w:val="center"/>
              <w:rPr>
                <w:sz w:val="24"/>
                <w:szCs w:val="24"/>
              </w:rPr>
            </w:pPr>
            <w:r>
              <w:rPr>
                <w:sz w:val="24"/>
                <w:szCs w:val="24"/>
              </w:rPr>
              <w:t>EVVO</w:t>
            </w:r>
          </w:p>
          <w:p w:rsidR="00530F0E" w:rsidRDefault="00067CC0">
            <w:pPr>
              <w:spacing w:line="276" w:lineRule="auto"/>
              <w:jc w:val="center"/>
              <w:rPr>
                <w:sz w:val="24"/>
                <w:szCs w:val="24"/>
              </w:rPr>
            </w:pPr>
            <w:r>
              <w:rPr>
                <w:sz w:val="24"/>
                <w:szCs w:val="24"/>
              </w:rPr>
              <w:t>Akce tříd 4. R</w:t>
            </w:r>
          </w:p>
        </w:tc>
        <w:tc>
          <w:tcPr>
            <w:tcW w:w="4661" w:type="dxa"/>
            <w:vAlign w:val="center"/>
          </w:tcPr>
          <w:p w:rsidR="00530F0E" w:rsidRDefault="00067CC0">
            <w:pPr>
              <w:spacing w:line="276" w:lineRule="auto"/>
              <w:jc w:val="both"/>
              <w:rPr>
                <w:sz w:val="24"/>
                <w:szCs w:val="24"/>
              </w:rPr>
            </w:pPr>
            <w:proofErr w:type="spellStart"/>
            <w:r>
              <w:rPr>
                <w:sz w:val="24"/>
                <w:szCs w:val="24"/>
              </w:rPr>
              <w:t>ENVIcentrum</w:t>
            </w:r>
            <w:proofErr w:type="spellEnd"/>
            <w:r>
              <w:rPr>
                <w:sz w:val="24"/>
                <w:szCs w:val="24"/>
              </w:rPr>
              <w:t xml:space="preserve"> SAKO Brno připravilo pro školy program exkurzí na sběrných střediscích v Brně. Naše čtvrté ročníky navštívili SSO Ukrajinská, kde se děti dozvěděly, co se na sběrné středisko dá odložit a co se s tím dále děje, na co se může materiál ještě použít.</w:t>
            </w:r>
          </w:p>
          <w:p w:rsidR="00530F0E" w:rsidRDefault="00067CC0">
            <w:pPr>
              <w:spacing w:line="276" w:lineRule="auto"/>
              <w:jc w:val="both"/>
              <w:rPr>
                <w:sz w:val="24"/>
                <w:szCs w:val="24"/>
              </w:rPr>
            </w:pPr>
            <w:r>
              <w:rPr>
                <w:i/>
                <w:sz w:val="24"/>
                <w:szCs w:val="24"/>
              </w:rPr>
              <w:t>Exkurze na podporu EVVO byla pro všechny zajímavá a poučná.</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Podzim v zahradě</w:t>
            </w:r>
          </w:p>
          <w:p w:rsidR="00530F0E" w:rsidRDefault="00067CC0">
            <w:pPr>
              <w:spacing w:line="276" w:lineRule="auto"/>
              <w:rPr>
                <w:sz w:val="24"/>
                <w:szCs w:val="24"/>
              </w:rPr>
            </w:pPr>
            <w:r>
              <w:rPr>
                <w:sz w:val="24"/>
                <w:szCs w:val="24"/>
              </w:rPr>
              <w:t>20. 9. 2022</w:t>
            </w:r>
          </w:p>
        </w:tc>
        <w:tc>
          <w:tcPr>
            <w:tcW w:w="2149" w:type="dxa"/>
            <w:vAlign w:val="center"/>
          </w:tcPr>
          <w:p w:rsidR="00530F0E" w:rsidRDefault="00067CC0">
            <w:pPr>
              <w:spacing w:line="276" w:lineRule="auto"/>
              <w:jc w:val="center"/>
              <w:rPr>
                <w:sz w:val="24"/>
                <w:szCs w:val="24"/>
              </w:rPr>
            </w:pPr>
            <w:r>
              <w:rPr>
                <w:sz w:val="24"/>
                <w:szCs w:val="24"/>
              </w:rPr>
              <w:t>Přírodovědná gramotnost</w:t>
            </w:r>
          </w:p>
          <w:p w:rsidR="00530F0E" w:rsidRDefault="00067CC0">
            <w:pPr>
              <w:spacing w:line="276" w:lineRule="auto"/>
              <w:jc w:val="center"/>
              <w:rPr>
                <w:sz w:val="24"/>
                <w:szCs w:val="24"/>
              </w:rPr>
            </w:pPr>
            <w:r>
              <w:rPr>
                <w:sz w:val="24"/>
                <w:szCs w:val="24"/>
              </w:rPr>
              <w:t>Akce 2. A</w:t>
            </w:r>
          </w:p>
        </w:tc>
        <w:tc>
          <w:tcPr>
            <w:tcW w:w="4661" w:type="dxa"/>
            <w:vAlign w:val="center"/>
          </w:tcPr>
          <w:p w:rsidR="00530F0E" w:rsidRDefault="00067CC0">
            <w:pPr>
              <w:spacing w:line="276" w:lineRule="auto"/>
              <w:jc w:val="both"/>
              <w:rPr>
                <w:sz w:val="24"/>
                <w:szCs w:val="24"/>
              </w:rPr>
            </w:pPr>
            <w:r>
              <w:rPr>
                <w:sz w:val="24"/>
                <w:szCs w:val="24"/>
              </w:rPr>
              <w:t xml:space="preserve">Vzdělávací centrum Otevřená zahrada připravilo vzdělávací program Podzim v zahradě. Žáci si cestou procvičili znalosti z dopravní výchovy. V zahradě se seznámili s potravou domácích zvířat a jejich chovem, se stavbou půd, významem bylinek. Z těsta vymodelovali kváskové pečivo se semínky a bylinkami, upekli a svou práci ochutnali. Dnešní den jim otevřel další kapitolu, o které si nyní budou povídat ve škole. </w:t>
            </w:r>
          </w:p>
          <w:p w:rsidR="00530F0E" w:rsidRDefault="00067CC0">
            <w:pPr>
              <w:spacing w:line="276" w:lineRule="auto"/>
              <w:jc w:val="both"/>
              <w:rPr>
                <w:sz w:val="24"/>
                <w:szCs w:val="24"/>
              </w:rPr>
            </w:pPr>
            <w:r>
              <w:rPr>
                <w:sz w:val="24"/>
                <w:szCs w:val="24"/>
              </w:rPr>
              <w:t xml:space="preserve"> </w:t>
            </w:r>
            <w:r>
              <w:rPr>
                <w:i/>
                <w:sz w:val="24"/>
                <w:szCs w:val="24"/>
              </w:rPr>
              <w:t>Program je pro menší školáky ideálním doplněním učiva.</w:t>
            </w:r>
            <w:r>
              <w:rPr>
                <w:sz w:val="24"/>
                <w:szCs w:val="24"/>
              </w:rPr>
              <w:t xml:space="preserve">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 xml:space="preserve">Dopravní výchova </w:t>
            </w:r>
          </w:p>
          <w:p w:rsidR="00530F0E" w:rsidRDefault="00067CC0">
            <w:pPr>
              <w:spacing w:line="276" w:lineRule="auto"/>
              <w:jc w:val="both"/>
              <w:rPr>
                <w:sz w:val="24"/>
                <w:szCs w:val="24"/>
              </w:rPr>
            </w:pPr>
            <w:r>
              <w:rPr>
                <w:sz w:val="24"/>
                <w:szCs w:val="24"/>
              </w:rPr>
              <w:t>22. 9. 2022</w:t>
            </w:r>
          </w:p>
        </w:tc>
        <w:tc>
          <w:tcPr>
            <w:tcW w:w="2149" w:type="dxa"/>
            <w:vAlign w:val="center"/>
          </w:tcPr>
          <w:p w:rsidR="00530F0E" w:rsidRDefault="00067CC0">
            <w:pPr>
              <w:spacing w:line="276" w:lineRule="auto"/>
              <w:jc w:val="center"/>
              <w:rPr>
                <w:sz w:val="24"/>
                <w:szCs w:val="24"/>
              </w:rPr>
            </w:pPr>
            <w:r>
              <w:rPr>
                <w:sz w:val="24"/>
                <w:szCs w:val="24"/>
              </w:rPr>
              <w:t>Dopravní výchova pro 1. R</w:t>
            </w:r>
          </w:p>
        </w:tc>
        <w:tc>
          <w:tcPr>
            <w:tcW w:w="4661" w:type="dxa"/>
            <w:vAlign w:val="center"/>
          </w:tcPr>
          <w:p w:rsidR="00530F0E" w:rsidRDefault="00067CC0">
            <w:pPr>
              <w:spacing w:after="200" w:line="276" w:lineRule="auto"/>
              <w:jc w:val="both"/>
              <w:rPr>
                <w:sz w:val="24"/>
                <w:szCs w:val="24"/>
              </w:rPr>
            </w:pPr>
            <w:r>
              <w:rPr>
                <w:sz w:val="24"/>
                <w:szCs w:val="24"/>
              </w:rPr>
              <w:t>Dopravní výchova probíhala formou besedy. Lektorka se ptala, žáci odpovídali a ona následně dodávala, co bylo opomenuto. Žáci si připomněli vše, co potřebují znát, aby se mohli samostatně pohybovat v okolí svého bydliště. Zdůrazněna byla bezpečnost, ať už jsou žáci chodci, cyklisti či na koloběžkách. Akce byla dobře organizována a žáci byli spokojeni.</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Sexuálně přenosné nemoci;</w:t>
            </w:r>
          </w:p>
          <w:p w:rsidR="00530F0E" w:rsidRDefault="00067CC0">
            <w:pPr>
              <w:spacing w:line="276" w:lineRule="auto"/>
              <w:jc w:val="both"/>
              <w:rPr>
                <w:sz w:val="24"/>
                <w:szCs w:val="24"/>
              </w:rPr>
            </w:pPr>
            <w:r>
              <w:rPr>
                <w:b/>
                <w:sz w:val="24"/>
                <w:szCs w:val="24"/>
              </w:rPr>
              <w:t>Antikoncepce</w:t>
            </w:r>
          </w:p>
          <w:p w:rsidR="00530F0E" w:rsidRDefault="00067CC0">
            <w:pPr>
              <w:spacing w:line="276" w:lineRule="auto"/>
              <w:jc w:val="both"/>
              <w:rPr>
                <w:sz w:val="24"/>
                <w:szCs w:val="24"/>
              </w:rPr>
            </w:pPr>
            <w:r>
              <w:rPr>
                <w:sz w:val="24"/>
                <w:szCs w:val="24"/>
              </w:rPr>
              <w:t>22., 23. 9. 2022</w:t>
            </w:r>
          </w:p>
        </w:tc>
        <w:tc>
          <w:tcPr>
            <w:tcW w:w="2149" w:type="dxa"/>
            <w:vAlign w:val="center"/>
          </w:tcPr>
          <w:p w:rsidR="00530F0E" w:rsidRDefault="00067CC0">
            <w:pPr>
              <w:spacing w:line="276" w:lineRule="auto"/>
              <w:jc w:val="center"/>
              <w:rPr>
                <w:sz w:val="24"/>
                <w:szCs w:val="24"/>
              </w:rPr>
            </w:pPr>
            <w:r>
              <w:rPr>
                <w:sz w:val="24"/>
                <w:szCs w:val="24"/>
              </w:rPr>
              <w:t>Prevence</w:t>
            </w:r>
          </w:p>
        </w:tc>
        <w:tc>
          <w:tcPr>
            <w:tcW w:w="4661" w:type="dxa"/>
            <w:vAlign w:val="center"/>
          </w:tcPr>
          <w:p w:rsidR="00530F0E" w:rsidRDefault="00067CC0">
            <w:pPr>
              <w:spacing w:after="200" w:line="276" w:lineRule="auto"/>
              <w:jc w:val="both"/>
              <w:rPr>
                <w:sz w:val="24"/>
                <w:szCs w:val="24"/>
              </w:rPr>
            </w:pPr>
            <w:r>
              <w:rPr>
                <w:sz w:val="24"/>
                <w:szCs w:val="24"/>
              </w:rPr>
              <w:t xml:space="preserve">Odborné přednášky na daná témata pro žáky 9. ročníku ve spolupráci se společností </w:t>
            </w:r>
            <w:proofErr w:type="spellStart"/>
            <w:r>
              <w:rPr>
                <w:sz w:val="24"/>
                <w:szCs w:val="24"/>
              </w:rPr>
              <w:t>Replug</w:t>
            </w:r>
            <w:proofErr w:type="spellEnd"/>
            <w:r>
              <w:rPr>
                <w:sz w:val="24"/>
                <w:szCs w:val="24"/>
              </w:rPr>
              <w:t xml:space="preserve"> </w:t>
            </w:r>
            <w:proofErr w:type="spellStart"/>
            <w:r>
              <w:rPr>
                <w:sz w:val="24"/>
                <w:szCs w:val="24"/>
              </w:rPr>
              <w:t>Me</w:t>
            </w:r>
            <w:proofErr w:type="spellEnd"/>
            <w:r>
              <w:rPr>
                <w:sz w:val="24"/>
                <w:szCs w:val="24"/>
              </w:rPr>
              <w:t>.</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ESSD – Evropský sportovní den</w:t>
            </w:r>
          </w:p>
          <w:p w:rsidR="00530F0E" w:rsidRDefault="00067CC0">
            <w:pPr>
              <w:spacing w:line="276" w:lineRule="auto"/>
              <w:jc w:val="both"/>
              <w:rPr>
                <w:sz w:val="24"/>
                <w:szCs w:val="24"/>
              </w:rPr>
            </w:pPr>
            <w:r>
              <w:rPr>
                <w:sz w:val="24"/>
                <w:szCs w:val="24"/>
              </w:rPr>
              <w:t>26. 9. 2022</w:t>
            </w:r>
          </w:p>
        </w:tc>
        <w:tc>
          <w:tcPr>
            <w:tcW w:w="2149" w:type="dxa"/>
            <w:vAlign w:val="center"/>
          </w:tcPr>
          <w:p w:rsidR="00530F0E" w:rsidRDefault="00067CC0">
            <w:pPr>
              <w:spacing w:line="276" w:lineRule="auto"/>
              <w:jc w:val="center"/>
              <w:rPr>
                <w:sz w:val="24"/>
                <w:szCs w:val="24"/>
              </w:rPr>
            </w:pPr>
            <w:r>
              <w:rPr>
                <w:sz w:val="24"/>
                <w:szCs w:val="24"/>
              </w:rPr>
              <w:t>Akce třídy 1. B</w:t>
            </w:r>
          </w:p>
          <w:p w:rsidR="00530F0E" w:rsidRDefault="00067CC0">
            <w:pPr>
              <w:spacing w:line="276" w:lineRule="auto"/>
              <w:jc w:val="center"/>
              <w:rPr>
                <w:sz w:val="24"/>
                <w:szCs w:val="24"/>
              </w:rPr>
            </w:pPr>
            <w:r>
              <w:rPr>
                <w:sz w:val="24"/>
                <w:szCs w:val="24"/>
              </w:rPr>
              <w:t>TV</w:t>
            </w:r>
          </w:p>
        </w:tc>
        <w:tc>
          <w:tcPr>
            <w:tcW w:w="4661" w:type="dxa"/>
            <w:vAlign w:val="center"/>
          </w:tcPr>
          <w:p w:rsidR="00530F0E" w:rsidRDefault="00067CC0">
            <w:pPr>
              <w:spacing w:after="200" w:line="276" w:lineRule="auto"/>
              <w:jc w:val="both"/>
              <w:rPr>
                <w:sz w:val="24"/>
                <w:szCs w:val="24"/>
              </w:rPr>
            </w:pPr>
            <w:r>
              <w:rPr>
                <w:sz w:val="24"/>
                <w:szCs w:val="24"/>
              </w:rPr>
              <w:t xml:space="preserve">Evropský sportovní den proběhl ve spolupráci se studentkou </w:t>
            </w:r>
            <w:proofErr w:type="spellStart"/>
            <w:r>
              <w:rPr>
                <w:sz w:val="24"/>
                <w:szCs w:val="24"/>
              </w:rPr>
              <w:t>PdF</w:t>
            </w:r>
            <w:proofErr w:type="spellEnd"/>
            <w:r>
              <w:rPr>
                <w:sz w:val="24"/>
                <w:szCs w:val="24"/>
              </w:rPr>
              <w:t xml:space="preserve"> MU formou her v okolí školy. Zúčastnili se ho žáci 1. B.</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Ukázka korfbalu</w:t>
            </w:r>
          </w:p>
          <w:p w:rsidR="00530F0E" w:rsidRDefault="00067CC0">
            <w:pPr>
              <w:spacing w:line="276" w:lineRule="auto"/>
              <w:jc w:val="both"/>
              <w:rPr>
                <w:sz w:val="24"/>
                <w:szCs w:val="24"/>
              </w:rPr>
            </w:pPr>
            <w:r>
              <w:rPr>
                <w:sz w:val="24"/>
                <w:szCs w:val="24"/>
              </w:rPr>
              <w:t>26. – 30. 9. 2022</w:t>
            </w:r>
          </w:p>
        </w:tc>
        <w:tc>
          <w:tcPr>
            <w:tcW w:w="2149" w:type="dxa"/>
            <w:vAlign w:val="center"/>
          </w:tcPr>
          <w:p w:rsidR="00530F0E" w:rsidRDefault="00067CC0">
            <w:pPr>
              <w:spacing w:line="276" w:lineRule="auto"/>
              <w:jc w:val="center"/>
              <w:rPr>
                <w:sz w:val="24"/>
                <w:szCs w:val="24"/>
              </w:rPr>
            </w:pPr>
            <w:r>
              <w:rPr>
                <w:sz w:val="24"/>
                <w:szCs w:val="24"/>
              </w:rPr>
              <w:t>Akce 1. stupně</w:t>
            </w:r>
          </w:p>
          <w:p w:rsidR="00530F0E" w:rsidRDefault="00067CC0">
            <w:pPr>
              <w:spacing w:line="276" w:lineRule="auto"/>
              <w:jc w:val="center"/>
              <w:rPr>
                <w:sz w:val="24"/>
                <w:szCs w:val="24"/>
              </w:rPr>
            </w:pPr>
            <w:r>
              <w:rPr>
                <w:sz w:val="24"/>
                <w:szCs w:val="24"/>
              </w:rPr>
              <w:t>TV</w:t>
            </w:r>
          </w:p>
        </w:tc>
        <w:tc>
          <w:tcPr>
            <w:tcW w:w="4661" w:type="dxa"/>
            <w:vAlign w:val="center"/>
          </w:tcPr>
          <w:p w:rsidR="00530F0E" w:rsidRDefault="00067CC0">
            <w:pPr>
              <w:spacing w:after="200" w:line="276" w:lineRule="auto"/>
              <w:jc w:val="both"/>
              <w:rPr>
                <w:sz w:val="24"/>
                <w:szCs w:val="24"/>
              </w:rPr>
            </w:pPr>
            <w:r>
              <w:rPr>
                <w:sz w:val="24"/>
                <w:szCs w:val="24"/>
              </w:rPr>
              <w:t>Tradiční akce na začátku školního roku pro popularizace této hry a na podporu volnočasových aktivit dětí. Ukázek hry podle pravidel se zúčastnili všichni žáci 1. stupně v době tělesné výchovy.</w:t>
            </w:r>
          </w:p>
          <w:p w:rsidR="00530F0E" w:rsidRDefault="00067CC0">
            <w:pPr>
              <w:spacing w:after="200" w:line="276" w:lineRule="auto"/>
              <w:jc w:val="both"/>
              <w:rPr>
                <w:sz w:val="24"/>
                <w:szCs w:val="24"/>
              </w:rPr>
            </w:pPr>
            <w:r>
              <w:rPr>
                <w:i/>
                <w:sz w:val="24"/>
                <w:szCs w:val="24"/>
              </w:rPr>
              <w:t xml:space="preserve">Pozitivní přínos pro podporu pohybu mládeže a smysluplného využití volného času.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Futsal</w:t>
            </w:r>
          </w:p>
          <w:p w:rsidR="00530F0E" w:rsidRDefault="00067CC0">
            <w:pPr>
              <w:spacing w:line="276" w:lineRule="auto"/>
              <w:jc w:val="both"/>
              <w:rPr>
                <w:color w:val="FF0000"/>
                <w:sz w:val="24"/>
                <w:szCs w:val="24"/>
              </w:rPr>
            </w:pPr>
            <w:r>
              <w:rPr>
                <w:sz w:val="24"/>
                <w:szCs w:val="24"/>
              </w:rPr>
              <w:t>29. 9. 2022</w:t>
            </w:r>
          </w:p>
        </w:tc>
        <w:tc>
          <w:tcPr>
            <w:tcW w:w="2149" w:type="dxa"/>
            <w:vAlign w:val="center"/>
          </w:tcPr>
          <w:p w:rsidR="00530F0E" w:rsidRDefault="00067CC0">
            <w:pPr>
              <w:spacing w:line="276" w:lineRule="auto"/>
              <w:jc w:val="center"/>
              <w:rPr>
                <w:sz w:val="24"/>
                <w:szCs w:val="24"/>
              </w:rPr>
            </w:pPr>
            <w:r>
              <w:rPr>
                <w:sz w:val="24"/>
                <w:szCs w:val="24"/>
              </w:rPr>
              <w:t>PK - TV</w:t>
            </w:r>
          </w:p>
        </w:tc>
        <w:tc>
          <w:tcPr>
            <w:tcW w:w="4661" w:type="dxa"/>
            <w:vAlign w:val="center"/>
          </w:tcPr>
          <w:p w:rsidR="00530F0E" w:rsidRDefault="00067CC0">
            <w:pPr>
              <w:spacing w:after="200" w:line="276" w:lineRule="auto"/>
              <w:jc w:val="both"/>
              <w:rPr>
                <w:sz w:val="24"/>
                <w:szCs w:val="24"/>
              </w:rPr>
            </w:pPr>
            <w:r>
              <w:rPr>
                <w:sz w:val="24"/>
                <w:szCs w:val="24"/>
              </w:rPr>
              <w:t>Účast na sportovním klání žáků 2. stupně ve futsalu v rámci soutěží SBOŠ na ZŠ Svážná.</w:t>
            </w:r>
          </w:p>
          <w:p w:rsidR="00530F0E" w:rsidRDefault="00067CC0">
            <w:pPr>
              <w:spacing w:after="200" w:line="276" w:lineRule="auto"/>
              <w:jc w:val="both"/>
              <w:rPr>
                <w:color w:val="FF0000"/>
                <w:sz w:val="24"/>
                <w:szCs w:val="24"/>
              </w:rPr>
            </w:pPr>
            <w:r>
              <w:rPr>
                <w:i/>
                <w:sz w:val="24"/>
                <w:szCs w:val="24"/>
              </w:rPr>
              <w:t>I přes solidní předvedené výkony se našemu týmu nepodařilo postoupit ze základní skupiny.</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Empík</w:t>
            </w:r>
            <w:proofErr w:type="spellEnd"/>
            <w:r>
              <w:rPr>
                <w:b/>
                <w:sz w:val="24"/>
                <w:szCs w:val="24"/>
              </w:rPr>
              <w:t xml:space="preserve"> – cyklista</w:t>
            </w:r>
          </w:p>
          <w:p w:rsidR="00530F0E" w:rsidRDefault="00067CC0">
            <w:pPr>
              <w:spacing w:line="276" w:lineRule="auto"/>
              <w:jc w:val="both"/>
              <w:rPr>
                <w:sz w:val="24"/>
                <w:szCs w:val="24"/>
              </w:rPr>
            </w:pPr>
            <w:r>
              <w:rPr>
                <w:b/>
                <w:sz w:val="24"/>
                <w:szCs w:val="24"/>
              </w:rPr>
              <w:t>4. R</w:t>
            </w:r>
          </w:p>
          <w:p w:rsidR="00530F0E" w:rsidRDefault="00067CC0">
            <w:pPr>
              <w:spacing w:line="276" w:lineRule="auto"/>
              <w:jc w:val="both"/>
              <w:rPr>
                <w:sz w:val="24"/>
                <w:szCs w:val="24"/>
              </w:rPr>
            </w:pPr>
            <w:r>
              <w:rPr>
                <w:sz w:val="24"/>
                <w:szCs w:val="24"/>
              </w:rPr>
              <w:t>29. 9. 2022</w:t>
            </w:r>
          </w:p>
        </w:tc>
        <w:tc>
          <w:tcPr>
            <w:tcW w:w="2149" w:type="dxa"/>
            <w:vAlign w:val="center"/>
          </w:tcPr>
          <w:p w:rsidR="00530F0E" w:rsidRDefault="00067CC0">
            <w:pPr>
              <w:spacing w:line="276" w:lineRule="auto"/>
              <w:jc w:val="both"/>
              <w:rPr>
                <w:sz w:val="24"/>
                <w:szCs w:val="24"/>
              </w:rPr>
            </w:pPr>
            <w:r>
              <w:rPr>
                <w:sz w:val="24"/>
                <w:szCs w:val="24"/>
              </w:rPr>
              <w:t>Dopravní výchova</w:t>
            </w:r>
          </w:p>
        </w:tc>
        <w:tc>
          <w:tcPr>
            <w:tcW w:w="4661" w:type="dxa"/>
            <w:vAlign w:val="center"/>
          </w:tcPr>
          <w:p w:rsidR="00530F0E" w:rsidRDefault="00067CC0">
            <w:pPr>
              <w:spacing w:after="200" w:line="276" w:lineRule="auto"/>
              <w:jc w:val="both"/>
              <w:rPr>
                <w:sz w:val="24"/>
                <w:szCs w:val="24"/>
              </w:rPr>
            </w:pPr>
            <w:r>
              <w:rPr>
                <w:sz w:val="24"/>
                <w:szCs w:val="24"/>
              </w:rPr>
              <w:t xml:space="preserve">Na konci září se čtvrťáci tradičně vrhli na dopravní výchovu, a to na Dětském dopravním hřišti na Riviéře pod dohledem strážníků Městské policie Brno. Program zde probíhal střídavě v učebně i na hřišti. </w:t>
            </w:r>
          </w:p>
          <w:p w:rsidR="00530F0E" w:rsidRDefault="00067CC0">
            <w:pPr>
              <w:spacing w:after="200" w:line="276" w:lineRule="auto"/>
              <w:jc w:val="both"/>
              <w:rPr>
                <w:sz w:val="24"/>
                <w:szCs w:val="24"/>
              </w:rPr>
            </w:pPr>
            <w:r>
              <w:rPr>
                <w:sz w:val="24"/>
                <w:szCs w:val="24"/>
              </w:rPr>
              <w:t xml:space="preserve">Pro všechny zúčastněné je tato akce velkou motivací pro příští setkání a pro získání Průkazu cyklisty.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Dopravní výchova</w:t>
            </w:r>
          </w:p>
          <w:p w:rsidR="00530F0E" w:rsidRDefault="00067CC0">
            <w:pPr>
              <w:spacing w:line="276" w:lineRule="auto"/>
              <w:jc w:val="both"/>
              <w:rPr>
                <w:color w:val="FF0000"/>
                <w:sz w:val="24"/>
                <w:szCs w:val="24"/>
              </w:rPr>
            </w:pPr>
            <w:r>
              <w:rPr>
                <w:sz w:val="24"/>
                <w:szCs w:val="24"/>
              </w:rPr>
              <w:t>29. 9. 2022</w:t>
            </w:r>
          </w:p>
        </w:tc>
        <w:tc>
          <w:tcPr>
            <w:tcW w:w="2149" w:type="dxa"/>
            <w:vAlign w:val="center"/>
          </w:tcPr>
          <w:p w:rsidR="00530F0E" w:rsidRDefault="00067CC0">
            <w:pPr>
              <w:spacing w:line="276" w:lineRule="auto"/>
              <w:jc w:val="center"/>
              <w:rPr>
                <w:sz w:val="24"/>
                <w:szCs w:val="24"/>
              </w:rPr>
            </w:pPr>
            <w:r>
              <w:rPr>
                <w:sz w:val="24"/>
                <w:szCs w:val="24"/>
              </w:rPr>
              <w:t>Dopravní výchova</w:t>
            </w:r>
          </w:p>
          <w:p w:rsidR="00530F0E" w:rsidRDefault="00067CC0">
            <w:pPr>
              <w:spacing w:line="276" w:lineRule="auto"/>
              <w:jc w:val="center"/>
              <w:rPr>
                <w:sz w:val="24"/>
                <w:szCs w:val="24"/>
              </w:rPr>
            </w:pPr>
            <w:r>
              <w:rPr>
                <w:sz w:val="24"/>
                <w:szCs w:val="24"/>
              </w:rPr>
              <w:t>pro 3. R</w:t>
            </w:r>
          </w:p>
        </w:tc>
        <w:tc>
          <w:tcPr>
            <w:tcW w:w="4661" w:type="dxa"/>
            <w:vAlign w:val="center"/>
          </w:tcPr>
          <w:p w:rsidR="00530F0E" w:rsidRDefault="00067CC0">
            <w:pPr>
              <w:spacing w:after="120" w:line="276" w:lineRule="auto"/>
              <w:jc w:val="both"/>
              <w:rPr>
                <w:sz w:val="24"/>
                <w:szCs w:val="24"/>
              </w:rPr>
            </w:pPr>
            <w:r>
              <w:rPr>
                <w:sz w:val="24"/>
                <w:szCs w:val="24"/>
              </w:rPr>
              <w:t xml:space="preserve">Preventivní program organizovaný ve spolupráci s odborem dopravy MMB. Zaměřený na chování a pravidla pohybu chodců.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Malý princ</w:t>
            </w:r>
          </w:p>
          <w:p w:rsidR="00530F0E" w:rsidRDefault="00067CC0">
            <w:pPr>
              <w:spacing w:line="276" w:lineRule="auto"/>
              <w:rPr>
                <w:sz w:val="24"/>
                <w:szCs w:val="24"/>
              </w:rPr>
            </w:pPr>
            <w:r>
              <w:rPr>
                <w:sz w:val="24"/>
                <w:szCs w:val="24"/>
              </w:rPr>
              <w:t>5. 10. 2022</w:t>
            </w:r>
          </w:p>
        </w:tc>
        <w:tc>
          <w:tcPr>
            <w:tcW w:w="2149" w:type="dxa"/>
            <w:vAlign w:val="center"/>
          </w:tcPr>
          <w:p w:rsidR="00530F0E" w:rsidRDefault="00067CC0">
            <w:pPr>
              <w:spacing w:line="276" w:lineRule="auto"/>
              <w:jc w:val="both"/>
              <w:rPr>
                <w:sz w:val="24"/>
                <w:szCs w:val="24"/>
              </w:rPr>
            </w:pPr>
            <w:r>
              <w:rPr>
                <w:sz w:val="24"/>
                <w:szCs w:val="24"/>
              </w:rPr>
              <w:t>Akce tříd – 5. R</w:t>
            </w:r>
          </w:p>
        </w:tc>
        <w:tc>
          <w:tcPr>
            <w:tcW w:w="4661" w:type="dxa"/>
            <w:vAlign w:val="center"/>
          </w:tcPr>
          <w:p w:rsidR="00530F0E" w:rsidRDefault="00067CC0">
            <w:pPr>
              <w:spacing w:before="210"/>
              <w:jc w:val="both"/>
              <w:rPr>
                <w:rFonts w:ascii="Cambria" w:eastAsia="Cambria" w:hAnsi="Cambria" w:cs="Cambria"/>
                <w:sz w:val="24"/>
                <w:szCs w:val="24"/>
              </w:rPr>
            </w:pPr>
            <w:r>
              <w:rPr>
                <w:rFonts w:ascii="Cambria" w:eastAsia="Cambria" w:hAnsi="Cambria" w:cs="Cambria"/>
                <w:sz w:val="24"/>
                <w:szCs w:val="24"/>
              </w:rPr>
              <w:t>Žáci se seznámili s poutavým příběhem A. de Saint Exupéryho. Představení bylo velmi zdařilé, což dokazoval zájem všech diváků v sále. Po příchodu do školy proběhla závěrečná reflexe, to žáci zabředli hlouběji do příběhu a snažili se odhalovat, co je v něm ze života ukryto - křehkost vztahů.</w:t>
            </w:r>
          </w:p>
          <w:p w:rsidR="00530F0E" w:rsidRDefault="00067CC0">
            <w:pPr>
              <w:spacing w:before="210"/>
              <w:jc w:val="both"/>
              <w:rPr>
                <w:sz w:val="24"/>
                <w:szCs w:val="24"/>
              </w:rPr>
            </w:pPr>
            <w:r>
              <w:rPr>
                <w:rFonts w:ascii="Cambria" w:eastAsia="Cambria" w:hAnsi="Cambria" w:cs="Cambria"/>
                <w:i/>
                <w:sz w:val="24"/>
                <w:szCs w:val="24"/>
              </w:rPr>
              <w:t>Kulturní akce i na podporu čtenářství žáků v rámci čtenářských dílen.</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Čína – říše za velkou zdí</w:t>
            </w:r>
          </w:p>
          <w:p w:rsidR="00530F0E" w:rsidRDefault="00067CC0">
            <w:pPr>
              <w:spacing w:line="276" w:lineRule="auto"/>
              <w:rPr>
                <w:sz w:val="24"/>
                <w:szCs w:val="24"/>
              </w:rPr>
            </w:pPr>
            <w:r>
              <w:rPr>
                <w:sz w:val="24"/>
                <w:szCs w:val="24"/>
              </w:rPr>
              <w:t>7. 10. 2022</w:t>
            </w:r>
          </w:p>
        </w:tc>
        <w:tc>
          <w:tcPr>
            <w:tcW w:w="2149" w:type="dxa"/>
            <w:vAlign w:val="center"/>
          </w:tcPr>
          <w:p w:rsidR="00530F0E" w:rsidRDefault="00067CC0">
            <w:pPr>
              <w:spacing w:line="276" w:lineRule="auto"/>
              <w:jc w:val="both"/>
              <w:rPr>
                <w:sz w:val="24"/>
                <w:szCs w:val="24"/>
              </w:rPr>
            </w:pPr>
            <w:r>
              <w:rPr>
                <w:sz w:val="24"/>
                <w:szCs w:val="24"/>
              </w:rPr>
              <w:t>PK přírodovědných předmětů</w:t>
            </w:r>
          </w:p>
        </w:tc>
        <w:tc>
          <w:tcPr>
            <w:tcW w:w="4661" w:type="dxa"/>
            <w:vAlign w:val="center"/>
          </w:tcPr>
          <w:p w:rsidR="00530F0E" w:rsidRDefault="00067CC0">
            <w:pPr>
              <w:spacing w:line="276" w:lineRule="auto"/>
              <w:jc w:val="both"/>
              <w:rPr>
                <w:sz w:val="24"/>
                <w:szCs w:val="24"/>
              </w:rPr>
            </w:pPr>
            <w:r>
              <w:rPr>
                <w:sz w:val="24"/>
                <w:szCs w:val="24"/>
              </w:rPr>
              <w:t>Videoprojekce projektu Svět kolem nás - výukový program pro žáky 7. R.</w:t>
            </w:r>
          </w:p>
          <w:p w:rsidR="00530F0E" w:rsidRDefault="00067CC0">
            <w:pPr>
              <w:spacing w:line="276" w:lineRule="auto"/>
              <w:jc w:val="both"/>
              <w:rPr>
                <w:sz w:val="24"/>
                <w:szCs w:val="24"/>
              </w:rPr>
            </w:pPr>
            <w:r>
              <w:rPr>
                <w:i/>
                <w:sz w:val="24"/>
                <w:szCs w:val="24"/>
              </w:rPr>
              <w:t xml:space="preserve">Žáci se mohli seznámit touto formou o současnosti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Exkurze do sběrného dvora</w:t>
            </w:r>
          </w:p>
          <w:p w:rsidR="00530F0E" w:rsidRDefault="00067CC0">
            <w:pPr>
              <w:spacing w:line="276" w:lineRule="auto"/>
              <w:rPr>
                <w:sz w:val="24"/>
                <w:szCs w:val="24"/>
              </w:rPr>
            </w:pPr>
            <w:r>
              <w:rPr>
                <w:sz w:val="24"/>
                <w:szCs w:val="24"/>
              </w:rPr>
              <w:t>10., 17. 10. 2022</w:t>
            </w:r>
          </w:p>
        </w:tc>
        <w:tc>
          <w:tcPr>
            <w:tcW w:w="2149" w:type="dxa"/>
            <w:vAlign w:val="center"/>
          </w:tcPr>
          <w:p w:rsidR="00530F0E" w:rsidRDefault="00067CC0">
            <w:pPr>
              <w:spacing w:line="276" w:lineRule="auto"/>
              <w:jc w:val="center"/>
              <w:rPr>
                <w:sz w:val="24"/>
                <w:szCs w:val="24"/>
              </w:rPr>
            </w:pPr>
            <w:r>
              <w:rPr>
                <w:sz w:val="24"/>
                <w:szCs w:val="24"/>
              </w:rPr>
              <w:t>EVVO</w:t>
            </w:r>
          </w:p>
          <w:p w:rsidR="00530F0E" w:rsidRDefault="00067CC0">
            <w:pPr>
              <w:spacing w:line="276" w:lineRule="auto"/>
              <w:jc w:val="center"/>
              <w:rPr>
                <w:sz w:val="24"/>
                <w:szCs w:val="24"/>
              </w:rPr>
            </w:pPr>
            <w:r>
              <w:rPr>
                <w:sz w:val="24"/>
                <w:szCs w:val="24"/>
              </w:rPr>
              <w:t>Akce 2., 3. a 5. R</w:t>
            </w:r>
          </w:p>
        </w:tc>
        <w:tc>
          <w:tcPr>
            <w:tcW w:w="4661" w:type="dxa"/>
            <w:vAlign w:val="center"/>
          </w:tcPr>
          <w:p w:rsidR="00530F0E" w:rsidRDefault="00067CC0">
            <w:pPr>
              <w:spacing w:line="276" w:lineRule="auto"/>
              <w:jc w:val="both"/>
              <w:rPr>
                <w:sz w:val="24"/>
                <w:szCs w:val="24"/>
              </w:rPr>
            </w:pPr>
            <w:r>
              <w:rPr>
                <w:sz w:val="24"/>
                <w:szCs w:val="24"/>
              </w:rPr>
              <w:t xml:space="preserve">Akce </w:t>
            </w:r>
            <w:proofErr w:type="spellStart"/>
            <w:r>
              <w:rPr>
                <w:sz w:val="24"/>
                <w:szCs w:val="24"/>
              </w:rPr>
              <w:t>ENVIcentra</w:t>
            </w:r>
            <w:proofErr w:type="spellEnd"/>
            <w:r>
              <w:rPr>
                <w:sz w:val="24"/>
                <w:szCs w:val="24"/>
              </w:rPr>
              <w:t xml:space="preserve"> SAKO Brno na podporu environmentální výchovy na školách a povědomí dětí o fungování zpracování odpadu.</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Přírodovědný klokan</w:t>
            </w:r>
          </w:p>
          <w:p w:rsidR="00530F0E" w:rsidRDefault="00067CC0">
            <w:pPr>
              <w:spacing w:line="276" w:lineRule="auto"/>
              <w:jc w:val="both"/>
              <w:rPr>
                <w:sz w:val="24"/>
                <w:szCs w:val="24"/>
              </w:rPr>
            </w:pPr>
            <w:r>
              <w:rPr>
                <w:sz w:val="24"/>
                <w:szCs w:val="24"/>
              </w:rPr>
              <w:t>12. 10. 2022</w:t>
            </w:r>
          </w:p>
        </w:tc>
        <w:tc>
          <w:tcPr>
            <w:tcW w:w="2149" w:type="dxa"/>
            <w:vAlign w:val="center"/>
          </w:tcPr>
          <w:p w:rsidR="00530F0E" w:rsidRDefault="00067CC0">
            <w:pPr>
              <w:spacing w:line="276" w:lineRule="auto"/>
              <w:jc w:val="both"/>
              <w:rPr>
                <w:sz w:val="24"/>
                <w:szCs w:val="24"/>
              </w:rPr>
            </w:pPr>
            <w:proofErr w:type="gramStart"/>
            <w:r>
              <w:rPr>
                <w:sz w:val="24"/>
                <w:szCs w:val="24"/>
              </w:rPr>
              <w:t>PK  přírodovědných</w:t>
            </w:r>
            <w:proofErr w:type="gramEnd"/>
            <w:r>
              <w:rPr>
                <w:sz w:val="24"/>
                <w:szCs w:val="24"/>
              </w:rPr>
              <w:t xml:space="preserve"> předmětů</w:t>
            </w:r>
          </w:p>
        </w:tc>
        <w:tc>
          <w:tcPr>
            <w:tcW w:w="4661" w:type="dxa"/>
            <w:vAlign w:val="center"/>
          </w:tcPr>
          <w:p w:rsidR="00530F0E" w:rsidRDefault="00067CC0">
            <w:pPr>
              <w:spacing w:before="120" w:line="276" w:lineRule="auto"/>
              <w:jc w:val="both"/>
              <w:rPr>
                <w:sz w:val="24"/>
                <w:szCs w:val="24"/>
                <w:highlight w:val="white"/>
              </w:rPr>
            </w:pPr>
            <w:r>
              <w:rPr>
                <w:sz w:val="24"/>
                <w:szCs w:val="24"/>
                <w:highlight w:val="white"/>
              </w:rPr>
              <w:t>Letošního ročníku Přírodovědného klokana se zúčastnilo rovných 50 žáků 8. a 9. ročníku. Nejlepšího umístění dosáhli Apolena Borkovcová (65b), Jan Skoupý (63b), Jan Doležel (61b).</w:t>
            </w:r>
          </w:p>
          <w:p w:rsidR="00530F0E" w:rsidRDefault="00067CC0">
            <w:pPr>
              <w:spacing w:line="276" w:lineRule="auto"/>
              <w:jc w:val="both"/>
              <w:rPr>
                <w:sz w:val="24"/>
                <w:szCs w:val="24"/>
                <w:highlight w:val="white"/>
              </w:rPr>
            </w:pPr>
            <w:r>
              <w:rPr>
                <w:i/>
                <w:sz w:val="24"/>
                <w:szCs w:val="24"/>
                <w:highlight w:val="white"/>
              </w:rPr>
              <w:t>Škola se této soutěže účastní pravidelně, žáci si mohou ověřit své znalosti z přírodovědných předmětů. Nejvíce jim dělají problémy otázky s fyzikální tematikou</w:t>
            </w:r>
            <w:r>
              <w:rPr>
                <w:i/>
                <w:color w:val="FF0000"/>
                <w:sz w:val="24"/>
                <w:szCs w:val="24"/>
                <w:highlight w:val="white"/>
              </w:rPr>
              <w:t>.</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DofE</w:t>
            </w:r>
            <w:proofErr w:type="spellEnd"/>
            <w:r>
              <w:rPr>
                <w:b/>
                <w:sz w:val="24"/>
                <w:szCs w:val="24"/>
              </w:rPr>
              <w:t xml:space="preserve"> – ocenění žáků za záchranu života</w:t>
            </w:r>
          </w:p>
          <w:p w:rsidR="00530F0E" w:rsidRDefault="00067CC0">
            <w:pPr>
              <w:spacing w:line="276" w:lineRule="auto"/>
              <w:jc w:val="both"/>
              <w:rPr>
                <w:sz w:val="24"/>
                <w:szCs w:val="24"/>
              </w:rPr>
            </w:pPr>
            <w:r>
              <w:rPr>
                <w:sz w:val="24"/>
                <w:szCs w:val="24"/>
              </w:rPr>
              <w:t>12. 10. 2022</w:t>
            </w:r>
          </w:p>
        </w:tc>
        <w:tc>
          <w:tcPr>
            <w:tcW w:w="2149" w:type="dxa"/>
            <w:vAlign w:val="center"/>
          </w:tcPr>
          <w:p w:rsidR="00530F0E" w:rsidRDefault="00067CC0">
            <w:pPr>
              <w:spacing w:line="276" w:lineRule="auto"/>
              <w:jc w:val="center"/>
              <w:rPr>
                <w:sz w:val="24"/>
                <w:szCs w:val="24"/>
              </w:rPr>
            </w:pPr>
            <w:r>
              <w:rPr>
                <w:sz w:val="24"/>
                <w:szCs w:val="24"/>
              </w:rPr>
              <w:t xml:space="preserve">Projekt </w:t>
            </w:r>
            <w:proofErr w:type="spellStart"/>
            <w:r>
              <w:rPr>
                <w:sz w:val="24"/>
                <w:szCs w:val="24"/>
              </w:rPr>
              <w:t>DofE</w:t>
            </w:r>
            <w:proofErr w:type="spellEnd"/>
          </w:p>
        </w:tc>
        <w:tc>
          <w:tcPr>
            <w:tcW w:w="4661" w:type="dxa"/>
            <w:vAlign w:val="center"/>
          </w:tcPr>
          <w:p w:rsidR="00530F0E" w:rsidRDefault="00067CC0">
            <w:pPr>
              <w:shd w:val="clear" w:color="auto" w:fill="FFFFFF"/>
              <w:spacing w:after="200" w:line="276" w:lineRule="auto"/>
              <w:ind w:right="-158"/>
              <w:jc w:val="both"/>
              <w:rPr>
                <w:sz w:val="24"/>
                <w:szCs w:val="24"/>
                <w:highlight w:val="white"/>
              </w:rPr>
            </w:pPr>
            <w:r>
              <w:rPr>
                <w:rFonts w:ascii="Cambria" w:eastAsia="Cambria" w:hAnsi="Cambria" w:cs="Cambria"/>
                <w:color w:val="263238"/>
                <w:sz w:val="24"/>
                <w:szCs w:val="24"/>
              </w:rPr>
              <w:t>Slavnostní přijetí žáků a žákyně zapojených do projektu Mezinárodní ceny vévody z Edinburghu (</w:t>
            </w:r>
            <w:proofErr w:type="spellStart"/>
            <w:r>
              <w:rPr>
                <w:rFonts w:ascii="Cambria" w:eastAsia="Cambria" w:hAnsi="Cambria" w:cs="Cambria"/>
                <w:color w:val="263238"/>
                <w:sz w:val="24"/>
                <w:szCs w:val="24"/>
              </w:rPr>
              <w:t>DofE</w:t>
            </w:r>
            <w:proofErr w:type="spellEnd"/>
            <w:r>
              <w:rPr>
                <w:rFonts w:ascii="Cambria" w:eastAsia="Cambria" w:hAnsi="Cambria" w:cs="Cambria"/>
                <w:color w:val="263238"/>
                <w:sz w:val="24"/>
                <w:szCs w:val="24"/>
              </w:rPr>
              <w:t xml:space="preserve">) na Magistrátu města Brna. Na pozvání pana radního Jaroslava Suchého a za přítomnosti krajské koordinátorky </w:t>
            </w:r>
            <w:proofErr w:type="spellStart"/>
            <w:r>
              <w:rPr>
                <w:rFonts w:ascii="Cambria" w:eastAsia="Cambria" w:hAnsi="Cambria" w:cs="Cambria"/>
                <w:color w:val="263238"/>
                <w:sz w:val="24"/>
                <w:szCs w:val="24"/>
              </w:rPr>
              <w:t>DofE</w:t>
            </w:r>
            <w:proofErr w:type="spellEnd"/>
            <w:r>
              <w:rPr>
                <w:rFonts w:ascii="Cambria" w:eastAsia="Cambria" w:hAnsi="Cambria" w:cs="Cambria"/>
                <w:color w:val="263238"/>
                <w:sz w:val="24"/>
                <w:szCs w:val="24"/>
              </w:rPr>
              <w:t xml:space="preserve"> byli oceněni za záchranu života spolužáka, kterého během expedice do přírody v rámci programu </w:t>
            </w:r>
            <w:proofErr w:type="spellStart"/>
            <w:r>
              <w:rPr>
                <w:rFonts w:ascii="Cambria" w:eastAsia="Cambria" w:hAnsi="Cambria" w:cs="Cambria"/>
                <w:color w:val="263238"/>
                <w:sz w:val="24"/>
                <w:szCs w:val="24"/>
              </w:rPr>
              <w:t>DofE</w:t>
            </w:r>
            <w:proofErr w:type="spellEnd"/>
            <w:r>
              <w:rPr>
                <w:rFonts w:ascii="Cambria" w:eastAsia="Cambria" w:hAnsi="Cambria" w:cs="Cambria"/>
                <w:color w:val="263238"/>
                <w:sz w:val="24"/>
                <w:szCs w:val="24"/>
              </w:rPr>
              <w:t xml:space="preserve"> pobodalo hejno vos, což u chlapce vyvolalo život ohrožující vzácnou alergickou reakci. V situaci, při níž nebyli přítomni dospělí, jej tak zachránila pohotová reakce a správná péče spolužáků.</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Na skok do školy</w:t>
            </w:r>
          </w:p>
          <w:p w:rsidR="00530F0E" w:rsidRDefault="00067CC0">
            <w:pPr>
              <w:spacing w:line="276" w:lineRule="auto"/>
              <w:rPr>
                <w:sz w:val="24"/>
                <w:szCs w:val="24"/>
              </w:rPr>
            </w:pPr>
            <w:r>
              <w:rPr>
                <w:sz w:val="24"/>
                <w:szCs w:val="24"/>
              </w:rPr>
              <w:t>18. 10. 2022</w:t>
            </w:r>
          </w:p>
        </w:tc>
        <w:tc>
          <w:tcPr>
            <w:tcW w:w="2149" w:type="dxa"/>
            <w:vAlign w:val="center"/>
          </w:tcPr>
          <w:p w:rsidR="00530F0E" w:rsidRDefault="00067CC0">
            <w:pPr>
              <w:spacing w:line="276" w:lineRule="auto"/>
              <w:jc w:val="both"/>
              <w:rPr>
                <w:sz w:val="24"/>
                <w:szCs w:val="24"/>
              </w:rPr>
            </w:pPr>
            <w:r>
              <w:rPr>
                <w:sz w:val="24"/>
                <w:szCs w:val="24"/>
              </w:rPr>
              <w:t>Spolupráce s MŠ</w:t>
            </w:r>
          </w:p>
        </w:tc>
        <w:tc>
          <w:tcPr>
            <w:tcW w:w="4661" w:type="dxa"/>
            <w:vAlign w:val="center"/>
          </w:tcPr>
          <w:p w:rsidR="00530F0E" w:rsidRDefault="00067CC0">
            <w:pPr>
              <w:spacing w:line="276" w:lineRule="auto"/>
              <w:jc w:val="both"/>
              <w:rPr>
                <w:sz w:val="24"/>
                <w:szCs w:val="24"/>
              </w:rPr>
            </w:pPr>
            <w:r>
              <w:rPr>
                <w:sz w:val="24"/>
                <w:szCs w:val="24"/>
              </w:rPr>
              <w:t>Dopravně – zdravotní akce organizovaná pro žáky 1. stupně a současně pro děti ze spádových MŠ Bosonožská a MŠ Kosmonautů.</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Semafor a brašnička</w:t>
            </w:r>
          </w:p>
          <w:p w:rsidR="00530F0E" w:rsidRDefault="00067CC0">
            <w:pPr>
              <w:spacing w:line="276" w:lineRule="auto"/>
              <w:rPr>
                <w:sz w:val="24"/>
                <w:szCs w:val="24"/>
              </w:rPr>
            </w:pPr>
            <w:r>
              <w:rPr>
                <w:sz w:val="24"/>
                <w:szCs w:val="24"/>
              </w:rPr>
              <w:t>21. 10. 2022</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line="276" w:lineRule="auto"/>
              <w:jc w:val="both"/>
              <w:rPr>
                <w:sz w:val="24"/>
                <w:szCs w:val="24"/>
              </w:rPr>
            </w:pPr>
            <w:r>
              <w:rPr>
                <w:sz w:val="24"/>
                <w:szCs w:val="24"/>
              </w:rPr>
              <w:t>Projektový den zaměřený na problematiku dopravní výchovy a zdravovědy. Žáci plnili velmi pečlivé a různorodé úkoly z uvedené tematiky pro praktické ukotvení teoretických znalostí ze školních lavic a jejich začlenění do běžných životních situací.</w:t>
            </w:r>
          </w:p>
          <w:p w:rsidR="00530F0E" w:rsidRDefault="00067CC0">
            <w:pPr>
              <w:spacing w:line="276" w:lineRule="auto"/>
              <w:jc w:val="both"/>
              <w:rPr>
                <w:sz w:val="24"/>
                <w:szCs w:val="24"/>
              </w:rPr>
            </w:pPr>
            <w:r>
              <w:rPr>
                <w:i/>
                <w:sz w:val="24"/>
                <w:szCs w:val="24"/>
              </w:rPr>
              <w:t>Efektivní, velmi dobře zorganizovaná akce na smysluplné doplnění výuky.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Testy profesní orientace</w:t>
            </w:r>
          </w:p>
          <w:p w:rsidR="00530F0E" w:rsidRDefault="00067CC0">
            <w:pPr>
              <w:spacing w:line="276" w:lineRule="auto"/>
              <w:rPr>
                <w:sz w:val="24"/>
                <w:szCs w:val="24"/>
              </w:rPr>
            </w:pPr>
            <w:r>
              <w:rPr>
                <w:sz w:val="24"/>
                <w:szCs w:val="24"/>
              </w:rPr>
              <w:t>20. 10. 2022</w:t>
            </w:r>
          </w:p>
        </w:tc>
        <w:tc>
          <w:tcPr>
            <w:tcW w:w="2149" w:type="dxa"/>
            <w:vAlign w:val="center"/>
          </w:tcPr>
          <w:p w:rsidR="00530F0E" w:rsidRDefault="00067CC0">
            <w:pPr>
              <w:spacing w:line="276" w:lineRule="auto"/>
              <w:jc w:val="both"/>
              <w:rPr>
                <w:sz w:val="24"/>
                <w:szCs w:val="24"/>
              </w:rPr>
            </w:pPr>
            <w:r>
              <w:rPr>
                <w:sz w:val="24"/>
                <w:szCs w:val="24"/>
              </w:rPr>
              <w:t>Volba povolání</w:t>
            </w:r>
          </w:p>
        </w:tc>
        <w:tc>
          <w:tcPr>
            <w:tcW w:w="4661" w:type="dxa"/>
            <w:vAlign w:val="center"/>
          </w:tcPr>
          <w:p w:rsidR="00530F0E" w:rsidRDefault="00067CC0">
            <w:pPr>
              <w:spacing w:after="200" w:line="276" w:lineRule="auto"/>
              <w:jc w:val="both"/>
              <w:rPr>
                <w:sz w:val="24"/>
                <w:szCs w:val="24"/>
              </w:rPr>
            </w:pPr>
            <w:r>
              <w:rPr>
                <w:sz w:val="24"/>
                <w:szCs w:val="24"/>
              </w:rPr>
              <w:t>Ve spolupráci se školní psycholožkou měli možnost si žáci 9. ročníku ověřit zvolenou budoucí profesi, případně jim testy napomohly si ji vybrat. Na ně navazovaly konzultace s rodiči a žáky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Den biologie</w:t>
            </w:r>
          </w:p>
          <w:p w:rsidR="00530F0E" w:rsidRDefault="00067CC0">
            <w:pPr>
              <w:spacing w:line="276" w:lineRule="auto"/>
              <w:jc w:val="both"/>
              <w:rPr>
                <w:sz w:val="24"/>
                <w:szCs w:val="24"/>
              </w:rPr>
            </w:pPr>
            <w:r>
              <w:rPr>
                <w:sz w:val="24"/>
                <w:szCs w:val="24"/>
              </w:rPr>
              <w:t>21. 10. 2022</w:t>
            </w:r>
          </w:p>
        </w:tc>
        <w:tc>
          <w:tcPr>
            <w:tcW w:w="2149" w:type="dxa"/>
            <w:vAlign w:val="center"/>
          </w:tcPr>
          <w:p w:rsidR="00530F0E" w:rsidRDefault="00067CC0">
            <w:pPr>
              <w:spacing w:line="276" w:lineRule="auto"/>
              <w:jc w:val="both"/>
              <w:rPr>
                <w:sz w:val="24"/>
                <w:szCs w:val="24"/>
              </w:rPr>
            </w:pPr>
            <w:r>
              <w:rPr>
                <w:sz w:val="24"/>
                <w:szCs w:val="24"/>
              </w:rPr>
              <w:t>PK přírodovědných předmětů</w:t>
            </w:r>
          </w:p>
        </w:tc>
        <w:tc>
          <w:tcPr>
            <w:tcW w:w="4661" w:type="dxa"/>
            <w:vAlign w:val="center"/>
          </w:tcPr>
          <w:p w:rsidR="00530F0E" w:rsidRDefault="00067CC0">
            <w:pPr>
              <w:spacing w:line="276" w:lineRule="auto"/>
              <w:jc w:val="both"/>
              <w:rPr>
                <w:sz w:val="24"/>
                <w:szCs w:val="24"/>
              </w:rPr>
            </w:pPr>
            <w:r>
              <w:rPr>
                <w:sz w:val="24"/>
                <w:szCs w:val="24"/>
              </w:rPr>
              <w:t xml:space="preserve">Žáci 6. ročníku se zúčastnili tradiční akce, kterou pro základní školy připravují studenti biologie a pracovníci katedry biologie. Na několika stanovištích v prostorách laboratoří </w:t>
            </w:r>
            <w:r>
              <w:rPr>
                <w:sz w:val="24"/>
                <w:szCs w:val="24"/>
              </w:rPr>
              <w:lastRenderedPageBreak/>
              <w:t xml:space="preserve">katedry žáci plnili rozmanité úkoly, mikroskopovali a viděli i terarijní zvířata. V druhé části se přesunuli do prostor RUV a vyslechli si zajímavé informace o principu práce 3D tiskáren. </w:t>
            </w:r>
          </w:p>
          <w:p w:rsidR="00530F0E" w:rsidRDefault="00067CC0">
            <w:pPr>
              <w:spacing w:line="276" w:lineRule="auto"/>
              <w:jc w:val="both"/>
              <w:rPr>
                <w:sz w:val="24"/>
                <w:szCs w:val="24"/>
              </w:rPr>
            </w:pPr>
            <w:r>
              <w:rPr>
                <w:i/>
                <w:sz w:val="24"/>
                <w:szCs w:val="24"/>
              </w:rPr>
              <w:t>Stejně jako na jaře byli žáci nadšeni nejen možností práce v laboratořích VŠ, ale především terarijními živočichy. Bezkonkurenčně v zájmu účastníků však vedla návštěva 3D tiskárny a práce s ní.</w:t>
            </w:r>
          </w:p>
          <w:p w:rsidR="00530F0E" w:rsidRDefault="00530F0E">
            <w:pPr>
              <w:spacing w:line="276" w:lineRule="auto"/>
              <w:jc w:val="both"/>
              <w:rPr>
                <w:sz w:val="24"/>
                <w:szCs w:val="24"/>
              </w:rPr>
            </w:pP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Distribuce elektřiny virtuálně</w:t>
            </w:r>
          </w:p>
          <w:p w:rsidR="00530F0E" w:rsidRDefault="00067CC0">
            <w:pPr>
              <w:spacing w:line="276" w:lineRule="auto"/>
              <w:jc w:val="both"/>
              <w:rPr>
                <w:sz w:val="24"/>
                <w:szCs w:val="24"/>
              </w:rPr>
            </w:pPr>
            <w:r>
              <w:rPr>
                <w:sz w:val="24"/>
                <w:szCs w:val="24"/>
              </w:rPr>
              <w:t>21. 10. 2022</w:t>
            </w:r>
          </w:p>
        </w:tc>
        <w:tc>
          <w:tcPr>
            <w:tcW w:w="2149" w:type="dxa"/>
            <w:vAlign w:val="center"/>
          </w:tcPr>
          <w:p w:rsidR="00530F0E" w:rsidRDefault="00067CC0">
            <w:pPr>
              <w:spacing w:line="276" w:lineRule="auto"/>
              <w:jc w:val="both"/>
              <w:rPr>
                <w:sz w:val="24"/>
                <w:szCs w:val="24"/>
              </w:rPr>
            </w:pPr>
            <w:r>
              <w:rPr>
                <w:sz w:val="24"/>
                <w:szCs w:val="24"/>
              </w:rPr>
              <w:t>Akce třídy 4. B</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Prostřednictvím virtuálního online spojení mezi naší třídou, třemi třídami z cizích škol a studiem v Praze se žáci zúčastnili exkurze zaměřené na distribuci elektřiny. Prohlídka distribuční soustavy je provedla od zdroje, kde se elektřina vyrábí až po spotřebitele. Děti se seznámily poprvé s odbornými názvy - těžké pro ně byly pojmy distributor a dodavatel.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Program o distribuci byl pro děti 4. ročníky příliš dlouhý, obsahoval mnoho pojmů (napětí, výkon, příkon, distribuce, ….), které byly dětem cizí a po chvíli se ztrácely a s nimi ztrácely i pozornost.</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Plavecké závody SBOŠ</w:t>
            </w:r>
          </w:p>
          <w:p w:rsidR="00530F0E" w:rsidRDefault="00067CC0">
            <w:pPr>
              <w:spacing w:line="276" w:lineRule="auto"/>
              <w:rPr>
                <w:sz w:val="24"/>
                <w:szCs w:val="24"/>
              </w:rPr>
            </w:pPr>
            <w:r>
              <w:rPr>
                <w:sz w:val="24"/>
                <w:szCs w:val="24"/>
              </w:rPr>
              <w:t>24. 10. 2022</w:t>
            </w:r>
          </w:p>
        </w:tc>
        <w:tc>
          <w:tcPr>
            <w:tcW w:w="2149" w:type="dxa"/>
            <w:vAlign w:val="center"/>
          </w:tcPr>
          <w:p w:rsidR="00530F0E" w:rsidRDefault="00067CC0">
            <w:pPr>
              <w:spacing w:line="276" w:lineRule="auto"/>
              <w:jc w:val="both"/>
              <w:rPr>
                <w:sz w:val="24"/>
                <w:szCs w:val="24"/>
              </w:rPr>
            </w:pPr>
            <w:r>
              <w:rPr>
                <w:sz w:val="24"/>
                <w:szCs w:val="24"/>
              </w:rPr>
              <w:t>TV – 1. stupeň</w:t>
            </w:r>
          </w:p>
        </w:tc>
        <w:tc>
          <w:tcPr>
            <w:tcW w:w="4661" w:type="dxa"/>
            <w:vAlign w:val="center"/>
          </w:tcPr>
          <w:p w:rsidR="00530F0E" w:rsidRDefault="00067CC0">
            <w:pPr>
              <w:spacing w:line="276" w:lineRule="auto"/>
              <w:jc w:val="both"/>
              <w:rPr>
                <w:sz w:val="24"/>
                <w:szCs w:val="24"/>
              </w:rPr>
            </w:pPr>
            <w:r>
              <w:rPr>
                <w:sz w:val="24"/>
                <w:szCs w:val="24"/>
              </w:rPr>
              <w:t>Závody proběhly na ZŠ Jasanová, zúčastnilo se jich 6 žáků 4. a 5. R. Umístili se na 9. místě z 18 soutěžících škol</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U Mravence</w:t>
            </w:r>
          </w:p>
          <w:p w:rsidR="00530F0E" w:rsidRDefault="00067CC0">
            <w:pPr>
              <w:spacing w:line="276" w:lineRule="auto"/>
              <w:jc w:val="both"/>
              <w:rPr>
                <w:sz w:val="24"/>
                <w:szCs w:val="24"/>
              </w:rPr>
            </w:pPr>
            <w:r>
              <w:rPr>
                <w:sz w:val="24"/>
                <w:szCs w:val="24"/>
              </w:rPr>
              <w:t>25. 10. 2022</w:t>
            </w:r>
          </w:p>
        </w:tc>
        <w:tc>
          <w:tcPr>
            <w:tcW w:w="2149" w:type="dxa"/>
            <w:vAlign w:val="center"/>
          </w:tcPr>
          <w:p w:rsidR="00530F0E" w:rsidRDefault="00067CC0">
            <w:pPr>
              <w:spacing w:line="276" w:lineRule="auto"/>
              <w:jc w:val="both"/>
              <w:rPr>
                <w:sz w:val="24"/>
                <w:szCs w:val="24"/>
              </w:rPr>
            </w:pPr>
            <w:r>
              <w:rPr>
                <w:sz w:val="24"/>
                <w:szCs w:val="24"/>
              </w:rPr>
              <w:t>Akce tříd 3. R</w:t>
            </w:r>
          </w:p>
        </w:tc>
        <w:tc>
          <w:tcPr>
            <w:tcW w:w="4661" w:type="dxa"/>
            <w:vAlign w:val="center"/>
          </w:tcPr>
          <w:p w:rsidR="00530F0E" w:rsidRDefault="00067CC0">
            <w:pPr>
              <w:spacing w:after="120"/>
              <w:jc w:val="both"/>
              <w:rPr>
                <w:sz w:val="24"/>
                <w:szCs w:val="24"/>
              </w:rPr>
            </w:pPr>
            <w:r>
              <w:rPr>
                <w:sz w:val="24"/>
                <w:szCs w:val="24"/>
              </w:rPr>
              <w:t>Výukový program s přírodovědnou tematikou v lesním areálu U Mravence Lesíka</w:t>
            </w:r>
          </w:p>
          <w:p w:rsidR="00530F0E" w:rsidRDefault="00067CC0">
            <w:pPr>
              <w:spacing w:after="200"/>
              <w:jc w:val="both"/>
              <w:rPr>
                <w:sz w:val="24"/>
                <w:szCs w:val="24"/>
              </w:rPr>
            </w:pPr>
            <w:r>
              <w:rPr>
                <w:sz w:val="24"/>
                <w:szCs w:val="24"/>
              </w:rPr>
              <w:t xml:space="preserve">V rámci environmentálního vzdělávání a prevence sociálně patologických jevů navštívili třeťáci na sklonku října lesní areál U Mravence Lesíka v Řečkovicích, který provozují Lesy města Brna. </w:t>
            </w:r>
          </w:p>
          <w:p w:rsidR="00530F0E" w:rsidRDefault="00067CC0">
            <w:pPr>
              <w:spacing w:after="200"/>
              <w:jc w:val="both"/>
              <w:rPr>
                <w:sz w:val="24"/>
                <w:szCs w:val="24"/>
              </w:rPr>
            </w:pPr>
            <w:r>
              <w:rPr>
                <w:sz w:val="24"/>
                <w:szCs w:val="24"/>
              </w:rPr>
              <w:t xml:space="preserve">Žáci si zopakovali učivo prvouky, les jsme mohli poznávat téměř všemi smysly na naučné stezce „Mravencovo putování za poznáním“. </w:t>
            </w:r>
          </w:p>
          <w:p w:rsidR="00530F0E" w:rsidRDefault="00067CC0">
            <w:pPr>
              <w:spacing w:after="200"/>
              <w:jc w:val="both"/>
              <w:rPr>
                <w:sz w:val="24"/>
                <w:szCs w:val="24"/>
              </w:rPr>
            </w:pPr>
            <w:r>
              <w:rPr>
                <w:rFonts w:ascii="Calibri" w:eastAsia="Calibri" w:hAnsi="Calibri" w:cs="Calibri"/>
                <w:i/>
                <w:sz w:val="24"/>
                <w:szCs w:val="24"/>
              </w:rPr>
              <w:t xml:space="preserve">Vhodné doplnění teoretické výuky </w:t>
            </w:r>
            <w:proofErr w:type="spellStart"/>
            <w:r>
              <w:rPr>
                <w:rFonts w:ascii="Calibri" w:eastAsia="Calibri" w:hAnsi="Calibri" w:cs="Calibri"/>
                <w:i/>
                <w:sz w:val="24"/>
                <w:szCs w:val="24"/>
              </w:rPr>
              <w:t>Prv</w:t>
            </w:r>
            <w:proofErr w:type="spellEnd"/>
            <w:r>
              <w:rPr>
                <w:rFonts w:ascii="Calibri" w:eastAsia="Calibri" w:hAnsi="Calibri" w:cs="Calibri"/>
                <w:i/>
                <w:sz w:val="24"/>
                <w:szCs w:val="24"/>
              </w:rPr>
              <w:t xml:space="preserve"> touto interaktivní formou.</w:t>
            </w:r>
          </w:p>
        </w:tc>
      </w:tr>
      <w:tr w:rsidR="00530F0E">
        <w:trPr>
          <w:trHeight w:val="3728"/>
        </w:trPr>
        <w:tc>
          <w:tcPr>
            <w:tcW w:w="2252" w:type="dxa"/>
            <w:vAlign w:val="center"/>
          </w:tcPr>
          <w:p w:rsidR="00530F0E" w:rsidRDefault="00067CC0">
            <w:pPr>
              <w:spacing w:line="276" w:lineRule="auto"/>
              <w:jc w:val="both"/>
              <w:rPr>
                <w:sz w:val="24"/>
                <w:szCs w:val="24"/>
              </w:rPr>
            </w:pPr>
            <w:proofErr w:type="spellStart"/>
            <w:r>
              <w:rPr>
                <w:b/>
                <w:sz w:val="24"/>
                <w:szCs w:val="24"/>
              </w:rPr>
              <w:lastRenderedPageBreak/>
              <w:t>Pythagoriáda</w:t>
            </w:r>
            <w:proofErr w:type="spellEnd"/>
          </w:p>
          <w:p w:rsidR="00530F0E" w:rsidRDefault="00067CC0">
            <w:pPr>
              <w:spacing w:line="276" w:lineRule="auto"/>
              <w:jc w:val="both"/>
              <w:rPr>
                <w:sz w:val="24"/>
                <w:szCs w:val="24"/>
              </w:rPr>
            </w:pPr>
            <w:r>
              <w:rPr>
                <w:sz w:val="24"/>
                <w:szCs w:val="24"/>
              </w:rPr>
              <w:t>25. 10. 2022</w:t>
            </w:r>
          </w:p>
        </w:tc>
        <w:tc>
          <w:tcPr>
            <w:tcW w:w="2149" w:type="dxa"/>
            <w:vAlign w:val="center"/>
          </w:tcPr>
          <w:p w:rsidR="00530F0E" w:rsidRDefault="00067CC0">
            <w:pPr>
              <w:spacing w:line="276" w:lineRule="auto"/>
              <w:jc w:val="both"/>
              <w:rPr>
                <w:sz w:val="24"/>
                <w:szCs w:val="24"/>
              </w:rPr>
            </w:pPr>
            <w:r>
              <w:rPr>
                <w:sz w:val="24"/>
                <w:szCs w:val="24"/>
              </w:rPr>
              <w:t>PK - M</w:t>
            </w:r>
          </w:p>
        </w:tc>
        <w:tc>
          <w:tcPr>
            <w:tcW w:w="4661" w:type="dxa"/>
            <w:vAlign w:val="center"/>
          </w:tcPr>
          <w:p w:rsidR="00530F0E" w:rsidRDefault="00067CC0">
            <w:pPr>
              <w:spacing w:after="200"/>
              <w:jc w:val="both"/>
              <w:rPr>
                <w:sz w:val="24"/>
                <w:szCs w:val="24"/>
              </w:rPr>
            </w:pPr>
            <w:r>
              <w:rPr>
                <w:sz w:val="24"/>
                <w:szCs w:val="24"/>
              </w:rPr>
              <w:t xml:space="preserve">I letos jsme chtěli zjistit úroveň žáků v matematice a jejich matematickou gramotnost. Soutěž vychází z učiva daného ročníku a není postavena čistě na logickém myšlení. </w:t>
            </w:r>
          </w:p>
          <w:p w:rsidR="00530F0E" w:rsidRDefault="00067CC0">
            <w:pPr>
              <w:spacing w:after="200"/>
              <w:jc w:val="both"/>
              <w:rPr>
                <w:sz w:val="24"/>
                <w:szCs w:val="24"/>
                <w:highlight w:val="white"/>
              </w:rPr>
            </w:pPr>
            <w:r>
              <w:rPr>
                <w:rFonts w:ascii="Calibri" w:eastAsia="Calibri" w:hAnsi="Calibri" w:cs="Calibri"/>
                <w:i/>
                <w:sz w:val="24"/>
                <w:szCs w:val="24"/>
              </w:rPr>
              <w:t xml:space="preserve">Přesto výsledky nejsou uspokojivé. Pozitivem je, že máme žáky, kteří se zařadili mezi úspěšné řešitele (potřebují minimálně 9 z 15 bodů) a </w:t>
            </w:r>
            <w:proofErr w:type="gramStart"/>
            <w:r>
              <w:rPr>
                <w:rFonts w:ascii="Calibri" w:eastAsia="Calibri" w:hAnsi="Calibri" w:cs="Calibri"/>
                <w:i/>
                <w:sz w:val="24"/>
                <w:szCs w:val="24"/>
              </w:rPr>
              <w:t>mohou</w:t>
            </w:r>
            <w:proofErr w:type="gramEnd"/>
            <w:r>
              <w:rPr>
                <w:rFonts w:ascii="Calibri" w:eastAsia="Calibri" w:hAnsi="Calibri" w:cs="Calibri"/>
                <w:i/>
                <w:sz w:val="24"/>
                <w:szCs w:val="24"/>
              </w:rPr>
              <w:t xml:space="preserve"> postoupit do okresního Přehledná statistika však </w:t>
            </w:r>
            <w:proofErr w:type="gramStart"/>
            <w:r>
              <w:rPr>
                <w:rFonts w:ascii="Calibri" w:eastAsia="Calibri" w:hAnsi="Calibri" w:cs="Calibri"/>
                <w:i/>
                <w:sz w:val="24"/>
                <w:szCs w:val="24"/>
              </w:rPr>
              <w:t>ukazuje</w:t>
            </w:r>
            <w:proofErr w:type="gramEnd"/>
            <w:r>
              <w:rPr>
                <w:rFonts w:ascii="Calibri" w:eastAsia="Calibri" w:hAnsi="Calibri" w:cs="Calibri"/>
                <w:i/>
                <w:sz w:val="24"/>
                <w:szCs w:val="24"/>
              </w:rPr>
              <w:t>, že ¾ žáků nezískali ani 5 bodů. Polovina žáků školy má méně než 2 body. Nejhůř jsou na tom žáci 8. R.</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Florbal</w:t>
            </w:r>
          </w:p>
          <w:p w:rsidR="00530F0E" w:rsidRDefault="00067CC0">
            <w:pPr>
              <w:spacing w:line="276" w:lineRule="auto"/>
              <w:jc w:val="both"/>
              <w:rPr>
                <w:sz w:val="24"/>
                <w:szCs w:val="24"/>
              </w:rPr>
            </w:pPr>
            <w:r>
              <w:rPr>
                <w:sz w:val="24"/>
                <w:szCs w:val="24"/>
              </w:rPr>
              <w:t>7. 11. 2022</w:t>
            </w:r>
          </w:p>
          <w:p w:rsidR="00530F0E" w:rsidRDefault="00067CC0">
            <w:pPr>
              <w:spacing w:line="276" w:lineRule="auto"/>
              <w:jc w:val="both"/>
              <w:rPr>
                <w:sz w:val="24"/>
                <w:szCs w:val="24"/>
              </w:rPr>
            </w:pPr>
            <w:r>
              <w:rPr>
                <w:sz w:val="24"/>
                <w:szCs w:val="24"/>
              </w:rPr>
              <w:t>8. 11. 2022</w:t>
            </w:r>
          </w:p>
          <w:p w:rsidR="00530F0E" w:rsidRDefault="00067CC0">
            <w:pPr>
              <w:spacing w:line="276" w:lineRule="auto"/>
              <w:jc w:val="both"/>
              <w:rPr>
                <w:sz w:val="24"/>
                <w:szCs w:val="24"/>
              </w:rPr>
            </w:pPr>
            <w:r>
              <w:rPr>
                <w:sz w:val="24"/>
                <w:szCs w:val="24"/>
              </w:rPr>
              <w:t>11. 11. 2022</w:t>
            </w:r>
          </w:p>
          <w:p w:rsidR="00530F0E" w:rsidRDefault="00530F0E">
            <w:pPr>
              <w:spacing w:line="276" w:lineRule="auto"/>
              <w:jc w:val="both"/>
              <w:rPr>
                <w:sz w:val="24"/>
                <w:szCs w:val="24"/>
              </w:rPr>
            </w:pPr>
          </w:p>
          <w:p w:rsidR="00530F0E" w:rsidRDefault="00530F0E">
            <w:pPr>
              <w:spacing w:line="276" w:lineRule="auto"/>
              <w:jc w:val="both"/>
              <w:rPr>
                <w:sz w:val="24"/>
                <w:szCs w:val="24"/>
              </w:rPr>
            </w:pPr>
          </w:p>
          <w:p w:rsidR="00530F0E" w:rsidRDefault="00530F0E">
            <w:pPr>
              <w:spacing w:line="276" w:lineRule="auto"/>
              <w:jc w:val="both"/>
              <w:rPr>
                <w:sz w:val="24"/>
                <w:szCs w:val="24"/>
              </w:rPr>
            </w:pPr>
          </w:p>
        </w:tc>
        <w:tc>
          <w:tcPr>
            <w:tcW w:w="2149" w:type="dxa"/>
            <w:vAlign w:val="center"/>
          </w:tcPr>
          <w:p w:rsidR="00530F0E" w:rsidRDefault="00067CC0">
            <w:pPr>
              <w:spacing w:line="276" w:lineRule="auto"/>
              <w:jc w:val="both"/>
              <w:rPr>
                <w:sz w:val="24"/>
                <w:szCs w:val="24"/>
              </w:rPr>
            </w:pPr>
            <w:r>
              <w:rPr>
                <w:sz w:val="24"/>
                <w:szCs w:val="24"/>
              </w:rPr>
              <w:t>PK - TV</w:t>
            </w:r>
          </w:p>
        </w:tc>
        <w:tc>
          <w:tcPr>
            <w:tcW w:w="4661" w:type="dxa"/>
            <w:vAlign w:val="center"/>
          </w:tcPr>
          <w:p w:rsidR="00530F0E" w:rsidRDefault="00067CC0">
            <w:pPr>
              <w:spacing w:after="120"/>
              <w:rPr>
                <w:rFonts w:ascii="Cambria" w:eastAsia="Cambria" w:hAnsi="Cambria" w:cs="Cambria"/>
                <w:sz w:val="24"/>
                <w:szCs w:val="24"/>
              </w:rPr>
            </w:pPr>
            <w:r>
              <w:rPr>
                <w:rFonts w:ascii="Cambria" w:eastAsia="Cambria" w:hAnsi="Cambria" w:cs="Cambria"/>
                <w:sz w:val="24"/>
                <w:szCs w:val="24"/>
              </w:rPr>
              <w:t xml:space="preserve">V pondělí 7. 11. 2022 se výběr našich žáků 8. a 9. ročníku zúčastnil turnaje SBOŠ ve florbalu, který se konal v nové hale v Bohunicích. </w:t>
            </w:r>
            <w:r>
              <w:rPr>
                <w:rFonts w:ascii="Cambria" w:eastAsia="Cambria" w:hAnsi="Cambria" w:cs="Cambria"/>
                <w:i/>
                <w:sz w:val="24"/>
                <w:szCs w:val="24"/>
              </w:rPr>
              <w:t xml:space="preserve">Turnajem jsme se probojovali až do finále a obsadili </w:t>
            </w:r>
            <w:r>
              <w:rPr>
                <w:rFonts w:ascii="Cambria" w:eastAsia="Cambria" w:hAnsi="Cambria" w:cs="Cambria"/>
                <w:b/>
                <w:i/>
                <w:color w:val="00B0F0"/>
                <w:sz w:val="24"/>
                <w:szCs w:val="24"/>
              </w:rPr>
              <w:t>1. místo!</w:t>
            </w:r>
            <w:r>
              <w:rPr>
                <w:rFonts w:ascii="Cambria" w:eastAsia="Cambria" w:hAnsi="Cambria" w:cs="Cambria"/>
                <w:i/>
                <w:color w:val="00B0F0"/>
                <w:sz w:val="24"/>
                <w:szCs w:val="24"/>
              </w:rPr>
              <w:t xml:space="preserve"> </w:t>
            </w:r>
            <w:r>
              <w:rPr>
                <w:rFonts w:ascii="Cambria" w:eastAsia="Cambria" w:hAnsi="Cambria" w:cs="Cambria"/>
                <w:i/>
                <w:sz w:val="24"/>
                <w:szCs w:val="24"/>
              </w:rPr>
              <w:t xml:space="preserve">Co dodat. Přišli jsme – viděli jsme – zvítězili jsme </w:t>
            </w:r>
            <w:r>
              <w:rPr>
                <w:rFonts w:ascii="Wingdings" w:eastAsia="Wingdings" w:hAnsi="Wingdings" w:cs="Wingdings"/>
                <w:i/>
                <w:sz w:val="24"/>
                <w:szCs w:val="24"/>
              </w:rPr>
              <w:t>☺</w:t>
            </w:r>
            <w:r>
              <w:rPr>
                <w:rFonts w:ascii="Cambria" w:eastAsia="Cambria" w:hAnsi="Cambria" w:cs="Cambria"/>
                <w:i/>
                <w:sz w:val="24"/>
                <w:szCs w:val="24"/>
              </w:rPr>
              <w:t>.</w:t>
            </w:r>
            <w:r>
              <w:rPr>
                <w:rFonts w:ascii="Cambria" w:eastAsia="Cambria" w:hAnsi="Cambria" w:cs="Cambria"/>
                <w:sz w:val="24"/>
                <w:szCs w:val="24"/>
              </w:rPr>
              <w:t xml:space="preserve"> </w:t>
            </w:r>
          </w:p>
          <w:p w:rsidR="00530F0E" w:rsidRDefault="00067CC0">
            <w:pPr>
              <w:spacing w:before="120"/>
              <w:jc w:val="both"/>
              <w:rPr>
                <w:rFonts w:ascii="Cambria" w:eastAsia="Cambria" w:hAnsi="Cambria" w:cs="Cambria"/>
                <w:sz w:val="24"/>
                <w:szCs w:val="24"/>
              </w:rPr>
            </w:pPr>
            <w:r>
              <w:rPr>
                <w:rFonts w:ascii="Cambria" w:eastAsia="Cambria" w:hAnsi="Cambria" w:cs="Cambria"/>
                <w:sz w:val="24"/>
                <w:szCs w:val="24"/>
              </w:rPr>
              <w:t xml:space="preserve">Dne 8. listopadu pokračoval florbalový turnaj SBOŠ za účasti soutěžících z 1. stupně. </w:t>
            </w:r>
            <w:r>
              <w:rPr>
                <w:rFonts w:ascii="Cambria" w:eastAsia="Cambria" w:hAnsi="Cambria" w:cs="Cambria"/>
                <w:i/>
                <w:sz w:val="24"/>
                <w:szCs w:val="24"/>
              </w:rPr>
              <w:t>Deset žáků a žákyň 4. a 5. ročníku naší školy se umístilo ve své skupině na 2. místě. Postoupili a celkově obsadili</w:t>
            </w:r>
            <w:r>
              <w:rPr>
                <w:rFonts w:ascii="Cambria" w:eastAsia="Cambria" w:hAnsi="Cambria" w:cs="Cambria"/>
                <w:b/>
                <w:i/>
                <w:sz w:val="24"/>
                <w:szCs w:val="24"/>
              </w:rPr>
              <w:t xml:space="preserve"> </w:t>
            </w:r>
            <w:r>
              <w:rPr>
                <w:rFonts w:ascii="Cambria" w:eastAsia="Cambria" w:hAnsi="Cambria" w:cs="Cambria"/>
                <w:b/>
                <w:i/>
                <w:color w:val="00B0F0"/>
                <w:sz w:val="24"/>
                <w:szCs w:val="24"/>
              </w:rPr>
              <w:t xml:space="preserve">7. místo </w:t>
            </w:r>
            <w:r>
              <w:rPr>
                <w:rFonts w:ascii="Cambria" w:eastAsia="Cambria" w:hAnsi="Cambria" w:cs="Cambria"/>
                <w:b/>
                <w:i/>
                <w:sz w:val="24"/>
                <w:szCs w:val="24"/>
              </w:rPr>
              <w:t xml:space="preserve">- </w:t>
            </w:r>
            <w:r>
              <w:rPr>
                <w:rFonts w:ascii="Cambria" w:eastAsia="Cambria" w:hAnsi="Cambria" w:cs="Cambria"/>
                <w:i/>
                <w:sz w:val="24"/>
                <w:szCs w:val="24"/>
              </w:rPr>
              <w:t>nejúspěšnějším střelcem byl Daniel Neděla.</w:t>
            </w:r>
          </w:p>
          <w:p w:rsidR="00530F0E" w:rsidRDefault="00067CC0">
            <w:pPr>
              <w:spacing w:after="120"/>
              <w:jc w:val="both"/>
              <w:rPr>
                <w:rFonts w:ascii="Cambria" w:eastAsia="Cambria" w:hAnsi="Cambria" w:cs="Cambria"/>
                <w:sz w:val="24"/>
                <w:szCs w:val="24"/>
              </w:rPr>
            </w:pPr>
            <w:r>
              <w:rPr>
                <w:rFonts w:ascii="Cambria" w:eastAsia="Cambria" w:hAnsi="Cambria" w:cs="Cambria"/>
                <w:sz w:val="24"/>
                <w:szCs w:val="24"/>
              </w:rPr>
              <w:t xml:space="preserve">O tři dny později konalo i okresní finále ve florbalu základních škol a víceletých gymnázií.  Žáci 8. a 9. ročníku se ZŠ Křídlovická remizovali 3:3 a se ZŠ Jihomoravské nám. zvítězili. </w:t>
            </w:r>
            <w:r>
              <w:rPr>
                <w:rFonts w:ascii="Cambria" w:eastAsia="Cambria" w:hAnsi="Cambria" w:cs="Cambria"/>
                <w:i/>
                <w:sz w:val="24"/>
                <w:szCs w:val="24"/>
              </w:rPr>
              <w:t>Do dalšího kola nepostoupili, protože ZŠ Křídlovická vyhrála 5:0 v druhém zápase.</w:t>
            </w:r>
            <w:r>
              <w:rPr>
                <w:rFonts w:ascii="Cambria" w:eastAsia="Cambria" w:hAnsi="Cambria" w:cs="Cambria"/>
                <w:sz w:val="24"/>
                <w:szCs w:val="24"/>
              </w:rPr>
              <w:t xml:space="preserve">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Dějiny za zavřenými dveřmi</w:t>
            </w:r>
          </w:p>
          <w:p w:rsidR="00530F0E" w:rsidRDefault="00067CC0">
            <w:pPr>
              <w:spacing w:line="276" w:lineRule="auto"/>
              <w:rPr>
                <w:sz w:val="24"/>
                <w:szCs w:val="24"/>
              </w:rPr>
            </w:pPr>
            <w:r>
              <w:rPr>
                <w:sz w:val="24"/>
                <w:szCs w:val="24"/>
              </w:rPr>
              <w:t>10. 11. 2022</w:t>
            </w:r>
          </w:p>
          <w:p w:rsidR="00530F0E" w:rsidRDefault="00067CC0">
            <w:pPr>
              <w:spacing w:line="276" w:lineRule="auto"/>
              <w:rPr>
                <w:sz w:val="24"/>
                <w:szCs w:val="24"/>
              </w:rPr>
            </w:pPr>
            <w:r>
              <w:rPr>
                <w:sz w:val="24"/>
                <w:szCs w:val="24"/>
              </w:rPr>
              <w:t>22. 11. 2022</w:t>
            </w:r>
          </w:p>
        </w:tc>
        <w:tc>
          <w:tcPr>
            <w:tcW w:w="2149" w:type="dxa"/>
            <w:vAlign w:val="center"/>
          </w:tcPr>
          <w:p w:rsidR="00530F0E" w:rsidRDefault="00067CC0">
            <w:pPr>
              <w:spacing w:line="276" w:lineRule="auto"/>
              <w:jc w:val="both"/>
              <w:rPr>
                <w:sz w:val="24"/>
                <w:szCs w:val="24"/>
              </w:rPr>
            </w:pPr>
            <w:r>
              <w:rPr>
                <w:sz w:val="24"/>
                <w:szCs w:val="24"/>
              </w:rPr>
              <w:t>Akce tříd - 5. R</w:t>
            </w:r>
          </w:p>
        </w:tc>
        <w:tc>
          <w:tcPr>
            <w:tcW w:w="4661" w:type="dxa"/>
            <w:vAlign w:val="center"/>
          </w:tcPr>
          <w:p w:rsidR="00530F0E" w:rsidRDefault="00067CC0">
            <w:pPr>
              <w:spacing w:before="180"/>
              <w:rPr>
                <w:sz w:val="24"/>
                <w:szCs w:val="24"/>
              </w:rPr>
            </w:pPr>
            <w:r>
              <w:rPr>
                <w:sz w:val="24"/>
                <w:szCs w:val="24"/>
                <w:highlight w:val="white"/>
              </w:rPr>
              <w:t>Návštěva programu KJM zprostředkovala p</w:t>
            </w:r>
            <w:r>
              <w:rPr>
                <w:rFonts w:ascii="Montserrat" w:eastAsia="Montserrat" w:hAnsi="Montserrat" w:cs="Montserrat"/>
                <w:sz w:val="24"/>
                <w:szCs w:val="24"/>
              </w:rPr>
              <w:t>ovídání zaměřené na hygienické zvyklosti našich předků od starověku, přes středověk až po současnost. Děti byly velmi ukázněné a pozorně poslouchaly díky zajímavostem například o hygieně ve středověku.</w:t>
            </w:r>
          </w:p>
          <w:p w:rsidR="00530F0E" w:rsidRDefault="00067CC0">
            <w:pPr>
              <w:spacing w:line="276" w:lineRule="auto"/>
              <w:jc w:val="both"/>
              <w:rPr>
                <w:sz w:val="24"/>
                <w:szCs w:val="24"/>
                <w:highlight w:val="white"/>
              </w:rPr>
            </w:pPr>
            <w:r>
              <w:rPr>
                <w:i/>
                <w:sz w:val="24"/>
                <w:szCs w:val="24"/>
                <w:highlight w:val="white"/>
              </w:rPr>
              <w:t>Zajímavý program na podporu občanských kompetencí a čtenářské gramotnosti žáků</w:t>
            </w:r>
            <w:r>
              <w:rPr>
                <w:sz w:val="24"/>
                <w:szCs w:val="24"/>
                <w:highlight w:val="white"/>
              </w:rPr>
              <w:t>.</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Noční zasedání žákovského parlamentu</w:t>
            </w:r>
          </w:p>
          <w:p w:rsidR="00530F0E" w:rsidRDefault="00067CC0">
            <w:pPr>
              <w:spacing w:line="276" w:lineRule="auto"/>
              <w:rPr>
                <w:sz w:val="24"/>
                <w:szCs w:val="24"/>
              </w:rPr>
            </w:pPr>
            <w:r>
              <w:rPr>
                <w:sz w:val="24"/>
                <w:szCs w:val="24"/>
              </w:rPr>
              <w:t>10. 11. 2022</w:t>
            </w:r>
          </w:p>
        </w:tc>
        <w:tc>
          <w:tcPr>
            <w:tcW w:w="2149" w:type="dxa"/>
            <w:vAlign w:val="center"/>
          </w:tcPr>
          <w:p w:rsidR="00530F0E" w:rsidRDefault="00067CC0">
            <w:pPr>
              <w:spacing w:line="276" w:lineRule="auto"/>
              <w:jc w:val="both"/>
              <w:rPr>
                <w:sz w:val="24"/>
                <w:szCs w:val="24"/>
              </w:rPr>
            </w:pPr>
            <w:r>
              <w:rPr>
                <w:sz w:val="24"/>
                <w:szCs w:val="24"/>
              </w:rPr>
              <w:t>Školní parlament</w:t>
            </w:r>
          </w:p>
        </w:tc>
        <w:tc>
          <w:tcPr>
            <w:tcW w:w="4661" w:type="dxa"/>
            <w:vAlign w:val="center"/>
          </w:tcPr>
          <w:p w:rsidR="00530F0E" w:rsidRDefault="00067CC0">
            <w:pPr>
              <w:spacing w:before="120" w:line="276" w:lineRule="auto"/>
              <w:jc w:val="both"/>
              <w:rPr>
                <w:rFonts w:ascii="Cambria" w:eastAsia="Cambria" w:hAnsi="Cambria" w:cs="Cambria"/>
                <w:sz w:val="24"/>
                <w:szCs w:val="24"/>
              </w:rPr>
            </w:pPr>
            <w:proofErr w:type="gramStart"/>
            <w:r>
              <w:rPr>
                <w:rFonts w:ascii="Cambria" w:eastAsia="Cambria" w:hAnsi="Cambria" w:cs="Cambria"/>
                <w:sz w:val="24"/>
                <w:szCs w:val="24"/>
              </w:rPr>
              <w:t>...aneb</w:t>
            </w:r>
            <w:proofErr w:type="gramEnd"/>
            <w:r>
              <w:rPr>
                <w:rFonts w:ascii="Cambria" w:eastAsia="Cambria" w:hAnsi="Cambria" w:cs="Cambria"/>
                <w:sz w:val="24"/>
                <w:szCs w:val="24"/>
              </w:rPr>
              <w:t xml:space="preserve"> dlouhotrvající ustavující schůze parlamentu, a to po vzoru "dospělého" parlamentu. Zn.: Spacáky </w:t>
            </w:r>
            <w:proofErr w:type="spellStart"/>
            <w:r>
              <w:rPr>
                <w:rFonts w:ascii="Cambria" w:eastAsia="Cambria" w:hAnsi="Cambria" w:cs="Cambria"/>
                <w:sz w:val="24"/>
                <w:szCs w:val="24"/>
              </w:rPr>
              <w:t>berem</w:t>
            </w:r>
            <w:proofErr w:type="spellEnd"/>
            <w:r>
              <w:rPr>
                <w:rFonts w:ascii="Cambria" w:eastAsia="Cambria" w:hAnsi="Cambria" w:cs="Cambria"/>
                <w:sz w:val="24"/>
                <w:szCs w:val="24"/>
              </w:rPr>
              <w:t>' s sebou!</w:t>
            </w:r>
          </w:p>
          <w:p w:rsidR="00530F0E" w:rsidRDefault="00067CC0">
            <w:pPr>
              <w:spacing w:line="276" w:lineRule="auto"/>
              <w:jc w:val="both"/>
              <w:rPr>
                <w:sz w:val="24"/>
                <w:szCs w:val="24"/>
                <w:highlight w:val="white"/>
              </w:rPr>
            </w:pPr>
            <w:r>
              <w:rPr>
                <w:rFonts w:ascii="Cambria" w:eastAsia="Cambria" w:hAnsi="Cambria" w:cs="Cambria"/>
                <w:i/>
                <w:sz w:val="24"/>
                <w:szCs w:val="24"/>
              </w:rPr>
              <w:t>Úspěšné zahájení letošní činnosti školního parlamentu v novém složení s plánováním činnosti na školní rok.</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Digitální výchova</w:t>
            </w:r>
          </w:p>
          <w:p w:rsidR="00530F0E" w:rsidRDefault="00067CC0">
            <w:pPr>
              <w:spacing w:line="276" w:lineRule="auto"/>
              <w:jc w:val="both"/>
              <w:rPr>
                <w:sz w:val="24"/>
                <w:szCs w:val="24"/>
              </w:rPr>
            </w:pPr>
            <w:r>
              <w:rPr>
                <w:sz w:val="24"/>
                <w:szCs w:val="24"/>
              </w:rPr>
              <w:t>16. 11. 2022</w:t>
            </w:r>
          </w:p>
        </w:tc>
        <w:tc>
          <w:tcPr>
            <w:tcW w:w="2149" w:type="dxa"/>
            <w:vAlign w:val="center"/>
          </w:tcPr>
          <w:p w:rsidR="00530F0E" w:rsidRDefault="00067CC0">
            <w:pPr>
              <w:spacing w:line="276" w:lineRule="auto"/>
              <w:jc w:val="both"/>
              <w:rPr>
                <w:sz w:val="24"/>
                <w:szCs w:val="24"/>
              </w:rPr>
            </w:pPr>
            <w:r>
              <w:rPr>
                <w:sz w:val="24"/>
                <w:szCs w:val="24"/>
              </w:rPr>
              <w:t>Preventivní akce</w:t>
            </w:r>
          </w:p>
          <w:p w:rsidR="00530F0E" w:rsidRDefault="00067CC0">
            <w:pPr>
              <w:spacing w:line="276" w:lineRule="auto"/>
              <w:jc w:val="both"/>
              <w:rPr>
                <w:sz w:val="24"/>
                <w:szCs w:val="24"/>
              </w:rPr>
            </w:pPr>
            <w:r>
              <w:rPr>
                <w:sz w:val="24"/>
                <w:szCs w:val="24"/>
              </w:rPr>
              <w:t>7. + 8. R</w:t>
            </w:r>
          </w:p>
        </w:tc>
        <w:tc>
          <w:tcPr>
            <w:tcW w:w="4661" w:type="dxa"/>
            <w:vAlign w:val="center"/>
          </w:tcPr>
          <w:p w:rsidR="00530F0E" w:rsidRDefault="00067CC0">
            <w:pPr>
              <w:spacing w:line="276" w:lineRule="auto"/>
              <w:jc w:val="both"/>
              <w:rPr>
                <w:sz w:val="24"/>
                <w:szCs w:val="24"/>
              </w:rPr>
            </w:pPr>
            <w:r>
              <w:rPr>
                <w:sz w:val="24"/>
                <w:szCs w:val="24"/>
              </w:rPr>
              <w:t xml:space="preserve">Program organizovaný ve spolupráci s organizací </w:t>
            </w:r>
            <w:proofErr w:type="spellStart"/>
            <w:r>
              <w:rPr>
                <w:sz w:val="24"/>
                <w:szCs w:val="24"/>
              </w:rPr>
              <w:t>Replug</w:t>
            </w:r>
            <w:proofErr w:type="spellEnd"/>
            <w:r>
              <w:rPr>
                <w:sz w:val="24"/>
                <w:szCs w:val="24"/>
              </w:rPr>
              <w:t xml:space="preserve"> </w:t>
            </w:r>
            <w:proofErr w:type="spellStart"/>
            <w:r>
              <w:rPr>
                <w:sz w:val="24"/>
                <w:szCs w:val="24"/>
              </w:rPr>
              <w:t>Me</w:t>
            </w:r>
            <w:proofErr w:type="spellEnd"/>
            <w:r>
              <w:rPr>
                <w:sz w:val="24"/>
                <w:szCs w:val="24"/>
              </w:rPr>
              <w:t>, který se zabýval návykovostí digitálního světa, vlivem digitálních technologií na psychiku, komunikaci a vztahy.</w:t>
            </w:r>
          </w:p>
          <w:p w:rsidR="00530F0E" w:rsidRDefault="00067CC0">
            <w:pPr>
              <w:spacing w:after="200" w:line="276" w:lineRule="auto"/>
              <w:jc w:val="both"/>
              <w:rPr>
                <w:sz w:val="24"/>
                <w:szCs w:val="24"/>
              </w:rPr>
            </w:pPr>
            <w:r>
              <w:rPr>
                <w:i/>
                <w:sz w:val="24"/>
                <w:szCs w:val="24"/>
              </w:rPr>
              <w:t>Program cílený na pomoc dětem najít zdravý vztah k digitálním technologiím, jehož průběh a obsah byl zhodnocen – škole byla poskytnuta zpětná vazba na podporu dalších postupů školy v této oblasti.</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Na skok do školy</w:t>
            </w:r>
          </w:p>
          <w:p w:rsidR="00530F0E" w:rsidRDefault="00067CC0">
            <w:pPr>
              <w:spacing w:line="276" w:lineRule="auto"/>
              <w:jc w:val="both"/>
              <w:rPr>
                <w:sz w:val="24"/>
                <w:szCs w:val="24"/>
              </w:rPr>
            </w:pPr>
            <w:r>
              <w:rPr>
                <w:b/>
                <w:sz w:val="24"/>
                <w:szCs w:val="24"/>
              </w:rPr>
              <w:t>(</w:t>
            </w:r>
            <w:r>
              <w:rPr>
                <w:sz w:val="24"/>
                <w:szCs w:val="24"/>
              </w:rPr>
              <w:t>Pomazánkové dopoledne)</w:t>
            </w:r>
          </w:p>
          <w:p w:rsidR="00530F0E" w:rsidRDefault="00067CC0">
            <w:pPr>
              <w:spacing w:line="276" w:lineRule="auto"/>
              <w:jc w:val="both"/>
              <w:rPr>
                <w:sz w:val="24"/>
                <w:szCs w:val="24"/>
              </w:rPr>
            </w:pPr>
            <w:r>
              <w:rPr>
                <w:sz w:val="24"/>
                <w:szCs w:val="24"/>
              </w:rPr>
              <w:t>16. 11. 2022</w:t>
            </w:r>
          </w:p>
        </w:tc>
        <w:tc>
          <w:tcPr>
            <w:tcW w:w="2149" w:type="dxa"/>
            <w:vAlign w:val="center"/>
          </w:tcPr>
          <w:p w:rsidR="00530F0E" w:rsidRDefault="00067CC0">
            <w:pPr>
              <w:spacing w:line="276" w:lineRule="auto"/>
              <w:jc w:val="both"/>
              <w:rPr>
                <w:sz w:val="24"/>
                <w:szCs w:val="24"/>
              </w:rPr>
            </w:pPr>
            <w:r>
              <w:rPr>
                <w:sz w:val="24"/>
                <w:szCs w:val="24"/>
              </w:rPr>
              <w:t>Projekt</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Třída 4. B si připravila dopolední rukodělný program pro předškoláky spádových MŠ na podporu adaptace budoucích žáků první třídy a zkvalitnění sociálního klima školy. Pro děti byly nachystány zdravé suroviny, ze kterých si samy připravily dopolední svačinku. Ve čtyřech skupinách se čtvrťáci postarali o své mladší kamarády, pomáhali jim, radili, ale také sami vytvářeli dobroty – ať už slané jednohubky, které jen zářily barvami různých druhů zeleniny nebo oblíbené sladké banánové jednohubky máčené v čokoládě.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Přestože žáků tentokrát bylo v kuchyňce více než obvykle, vše zdárně zvládli a děti odcházely nadšené a mnozí s čokoládovým úsměvem (často i oděvem). Zdařilá akce, připravená v souladu se ŠVP MŠ i ZŠ na podporu komunikačních, pracovních a sociálních kompetencí dětí MŠ i žáků ZŠ</w:t>
            </w:r>
            <w:r>
              <w:rPr>
                <w:rFonts w:ascii="Cambria" w:eastAsia="Cambria" w:hAnsi="Cambria" w:cs="Cambria"/>
                <w:sz w:val="24"/>
                <w:szCs w:val="24"/>
              </w:rPr>
              <w:t>.</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Učíme se spolu</w:t>
            </w:r>
          </w:p>
          <w:p w:rsidR="00530F0E" w:rsidRDefault="00067CC0">
            <w:pPr>
              <w:spacing w:line="276" w:lineRule="auto"/>
              <w:jc w:val="both"/>
              <w:rPr>
                <w:sz w:val="24"/>
                <w:szCs w:val="24"/>
              </w:rPr>
            </w:pPr>
            <w:r>
              <w:rPr>
                <w:sz w:val="24"/>
                <w:szCs w:val="24"/>
              </w:rPr>
              <w:t>21. 11. 2022</w:t>
            </w:r>
          </w:p>
        </w:tc>
        <w:tc>
          <w:tcPr>
            <w:tcW w:w="2149" w:type="dxa"/>
            <w:vAlign w:val="center"/>
          </w:tcPr>
          <w:p w:rsidR="00530F0E" w:rsidRDefault="00067CC0">
            <w:pPr>
              <w:spacing w:line="276" w:lineRule="auto"/>
              <w:jc w:val="both"/>
              <w:rPr>
                <w:sz w:val="24"/>
                <w:szCs w:val="24"/>
              </w:rPr>
            </w:pPr>
            <w:r>
              <w:rPr>
                <w:sz w:val="24"/>
                <w:szCs w:val="24"/>
              </w:rPr>
              <w:t>Projekt</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Po </w:t>
            </w:r>
            <w:proofErr w:type="spellStart"/>
            <w:r>
              <w:rPr>
                <w:rFonts w:ascii="Cambria" w:eastAsia="Cambria" w:hAnsi="Cambria" w:cs="Cambria"/>
                <w:sz w:val="24"/>
                <w:szCs w:val="24"/>
              </w:rPr>
              <w:t>kovidové</w:t>
            </w:r>
            <w:proofErr w:type="spellEnd"/>
            <w:r>
              <w:rPr>
                <w:rFonts w:ascii="Cambria" w:eastAsia="Cambria" w:hAnsi="Cambria" w:cs="Cambria"/>
                <w:sz w:val="24"/>
                <w:szCs w:val="24"/>
              </w:rPr>
              <w:t xml:space="preserve"> přestávce jsme zase měli možnost přichystat společnou dopolední výuku žákům 5. R spřátelených spádových škol s cílem vzájemně se potkat, poznat budoucí spolužáky a také seznámit s prostředím školy ty, kteří k nám nastoupí po prázdninách do 6. třídy.</w:t>
            </w:r>
          </w:p>
          <w:p w:rsidR="00530F0E" w:rsidRDefault="00067CC0">
            <w:pPr>
              <w:spacing w:line="276" w:lineRule="auto"/>
              <w:jc w:val="both"/>
              <w:rPr>
                <w:sz w:val="24"/>
                <w:szCs w:val="24"/>
              </w:rPr>
            </w:pPr>
            <w:r>
              <w:rPr>
                <w:rFonts w:ascii="Cambria" w:eastAsia="Cambria" w:hAnsi="Cambria" w:cs="Cambria"/>
                <w:i/>
                <w:sz w:val="24"/>
                <w:szCs w:val="24"/>
              </w:rPr>
              <w:t>Bylo příjemné vidět, jak žáky aktivity zaujaly a hlavně jak spolu hezky kooperovali a komunikovali při výuce na 6 stanovištích.</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Pythagoriáda</w:t>
            </w:r>
            <w:proofErr w:type="spellEnd"/>
          </w:p>
          <w:p w:rsidR="00530F0E" w:rsidRDefault="00067CC0">
            <w:pPr>
              <w:spacing w:line="276" w:lineRule="auto"/>
              <w:jc w:val="both"/>
              <w:rPr>
                <w:sz w:val="24"/>
                <w:szCs w:val="24"/>
              </w:rPr>
            </w:pPr>
            <w:r>
              <w:rPr>
                <w:sz w:val="24"/>
                <w:szCs w:val="24"/>
              </w:rPr>
              <w:t>22. 11. 2022</w:t>
            </w:r>
          </w:p>
        </w:tc>
        <w:tc>
          <w:tcPr>
            <w:tcW w:w="2149"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Akce PK - M</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I v tomto školním roce jsme chtěli zjistit úroveň žáků v matematice a jejich matematickou gramotnost. Soutěž vychází </w:t>
            </w:r>
            <w:r>
              <w:rPr>
                <w:rFonts w:ascii="Cambria" w:eastAsia="Cambria" w:hAnsi="Cambria" w:cs="Cambria"/>
                <w:sz w:val="24"/>
                <w:szCs w:val="24"/>
              </w:rPr>
              <w:lastRenderedPageBreak/>
              <w:t xml:space="preserve">z učiva daného ročníku a není postavena čistě na logickém myšlení. Přesto výsledky nejsou uspokojivé. Pozitivem je, že máme žáky, kteří se zařadili mezi úspěšné řešitele a mohli postoupit do okresního kola. </w:t>
            </w:r>
          </w:p>
          <w:p w:rsidR="00530F0E" w:rsidRDefault="00067CC0">
            <w:pPr>
              <w:spacing w:line="276" w:lineRule="auto"/>
              <w:jc w:val="both"/>
              <w:rPr>
                <w:rFonts w:ascii="Cambria" w:eastAsia="Cambria" w:hAnsi="Cambria" w:cs="Cambria"/>
                <w:sz w:val="24"/>
                <w:szCs w:val="24"/>
              </w:rPr>
            </w:pPr>
            <w:r>
              <w:rPr>
                <w:rFonts w:ascii="Cambria" w:eastAsia="Cambria" w:hAnsi="Cambria" w:cs="Cambria"/>
                <w:i/>
                <w:sz w:val="24"/>
                <w:szCs w:val="24"/>
              </w:rPr>
              <w:t>V okresním kole soutěže se umístilo 7 zúčastněných žáků od 23. místa.</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Soutěž ve šplhu</w:t>
            </w:r>
          </w:p>
          <w:p w:rsidR="00530F0E" w:rsidRDefault="00067CC0">
            <w:pPr>
              <w:spacing w:line="276" w:lineRule="auto"/>
              <w:jc w:val="both"/>
              <w:rPr>
                <w:sz w:val="24"/>
                <w:szCs w:val="24"/>
              </w:rPr>
            </w:pPr>
            <w:r>
              <w:rPr>
                <w:sz w:val="24"/>
                <w:szCs w:val="24"/>
              </w:rPr>
              <w:t>24. 11. 2022</w:t>
            </w:r>
          </w:p>
        </w:tc>
        <w:tc>
          <w:tcPr>
            <w:tcW w:w="2149"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Akce PK - TV</w:t>
            </w:r>
          </w:p>
        </w:tc>
        <w:tc>
          <w:tcPr>
            <w:tcW w:w="4661" w:type="dxa"/>
            <w:vAlign w:val="center"/>
          </w:tcPr>
          <w:p w:rsidR="00530F0E" w:rsidRDefault="00067CC0">
            <w:pPr>
              <w:spacing w:before="120" w:line="276" w:lineRule="auto"/>
              <w:jc w:val="both"/>
              <w:rPr>
                <w:rFonts w:ascii="Cambria" w:eastAsia="Cambria" w:hAnsi="Cambria" w:cs="Cambria"/>
                <w:sz w:val="24"/>
                <w:szCs w:val="24"/>
              </w:rPr>
            </w:pPr>
            <w:r>
              <w:rPr>
                <w:rFonts w:ascii="Cambria" w:eastAsia="Cambria" w:hAnsi="Cambria" w:cs="Cambria"/>
                <w:sz w:val="24"/>
                <w:szCs w:val="24"/>
              </w:rPr>
              <w:t>Dne 24. listopadu pořádala naše škola soutěž ve šplhu pro žáky 3., 4. a 5. ročníků brněnských škol. Po několika letech jsme tak mohli v rámci spolupráce s AŠSK (Asociací školních sportovních klubů ČR) pozvat do obvodního kola této soutěže základní školy z nejbližšího okolí. Přihlásila se ZŠ Žebětín a ZŠ Horní.</w:t>
            </w:r>
          </w:p>
          <w:p w:rsidR="00530F0E" w:rsidRDefault="00067CC0">
            <w:pPr>
              <w:spacing w:before="120" w:after="200" w:line="276" w:lineRule="auto"/>
              <w:jc w:val="both"/>
              <w:rPr>
                <w:rFonts w:ascii="Cambria" w:eastAsia="Cambria" w:hAnsi="Cambria" w:cs="Cambria"/>
                <w:sz w:val="24"/>
                <w:szCs w:val="24"/>
              </w:rPr>
            </w:pPr>
            <w:r>
              <w:rPr>
                <w:rFonts w:ascii="Cambria" w:eastAsia="Cambria" w:hAnsi="Cambria" w:cs="Cambria"/>
                <w:i/>
                <w:sz w:val="24"/>
                <w:szCs w:val="24"/>
              </w:rPr>
              <w:t>S výkony našich žáků jsme byli spokojeni, protože postoupili do dalšího kola na Svážné: Jan Zlámal (3. R) z </w:t>
            </w:r>
            <w:r>
              <w:rPr>
                <w:rFonts w:ascii="Cambria" w:eastAsia="Cambria" w:hAnsi="Cambria" w:cs="Cambria"/>
                <w:b/>
                <w:i/>
                <w:color w:val="00B0F0"/>
                <w:sz w:val="24"/>
                <w:szCs w:val="24"/>
              </w:rPr>
              <w:t>2. místa</w:t>
            </w:r>
            <w:r>
              <w:rPr>
                <w:rFonts w:ascii="Cambria" w:eastAsia="Cambria" w:hAnsi="Cambria" w:cs="Cambria"/>
                <w:i/>
                <w:sz w:val="24"/>
                <w:szCs w:val="24"/>
              </w:rPr>
              <w:t xml:space="preserve">, Bohumil </w:t>
            </w:r>
            <w:proofErr w:type="spellStart"/>
            <w:r>
              <w:rPr>
                <w:rFonts w:ascii="Cambria" w:eastAsia="Cambria" w:hAnsi="Cambria" w:cs="Cambria"/>
                <w:i/>
                <w:sz w:val="24"/>
                <w:szCs w:val="24"/>
              </w:rPr>
              <w:t>Frantál</w:t>
            </w:r>
            <w:proofErr w:type="spellEnd"/>
            <w:r>
              <w:rPr>
                <w:rFonts w:ascii="Cambria" w:eastAsia="Cambria" w:hAnsi="Cambria" w:cs="Cambria"/>
                <w:i/>
                <w:sz w:val="24"/>
                <w:szCs w:val="24"/>
              </w:rPr>
              <w:t xml:space="preserve"> (4. R) </w:t>
            </w:r>
            <w:proofErr w:type="gramStart"/>
            <w:r>
              <w:rPr>
                <w:rFonts w:ascii="Cambria" w:eastAsia="Cambria" w:hAnsi="Cambria" w:cs="Cambria"/>
                <w:i/>
                <w:sz w:val="24"/>
                <w:szCs w:val="24"/>
              </w:rPr>
              <w:t>ze</w:t>
            </w:r>
            <w:proofErr w:type="gramEnd"/>
            <w:r>
              <w:rPr>
                <w:rFonts w:ascii="Cambria" w:eastAsia="Cambria" w:hAnsi="Cambria" w:cs="Cambria"/>
                <w:i/>
                <w:sz w:val="24"/>
                <w:szCs w:val="24"/>
              </w:rPr>
              <w:t xml:space="preserve"> </w:t>
            </w:r>
            <w:r>
              <w:rPr>
                <w:rFonts w:ascii="Cambria" w:eastAsia="Cambria" w:hAnsi="Cambria" w:cs="Cambria"/>
                <w:b/>
                <w:i/>
                <w:color w:val="00B0F0"/>
                <w:sz w:val="24"/>
                <w:szCs w:val="24"/>
              </w:rPr>
              <w:t>3 místa</w:t>
            </w:r>
            <w:r>
              <w:rPr>
                <w:rFonts w:ascii="Cambria" w:eastAsia="Cambria" w:hAnsi="Cambria" w:cs="Cambria"/>
                <w:i/>
                <w:sz w:val="24"/>
                <w:szCs w:val="24"/>
              </w:rPr>
              <w:t xml:space="preserve"> a za pátý ročník Janova sestra Hanka z krásného </w:t>
            </w:r>
            <w:r>
              <w:rPr>
                <w:rFonts w:ascii="Cambria" w:eastAsia="Cambria" w:hAnsi="Cambria" w:cs="Cambria"/>
                <w:b/>
                <w:i/>
                <w:color w:val="00B0F0"/>
                <w:sz w:val="24"/>
                <w:szCs w:val="24"/>
              </w:rPr>
              <w:t>1. místa</w:t>
            </w:r>
            <w:r>
              <w:rPr>
                <w:rFonts w:ascii="Cambria" w:eastAsia="Cambria" w:hAnsi="Cambria" w:cs="Cambria"/>
                <w:i/>
                <w:sz w:val="24"/>
                <w:szCs w:val="24"/>
              </w:rPr>
              <w:t>.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Napoleonské války naživo</w:t>
            </w:r>
          </w:p>
          <w:p w:rsidR="00530F0E" w:rsidRDefault="00067CC0">
            <w:pPr>
              <w:spacing w:line="276" w:lineRule="auto"/>
              <w:rPr>
                <w:sz w:val="24"/>
                <w:szCs w:val="24"/>
              </w:rPr>
            </w:pPr>
            <w:r>
              <w:rPr>
                <w:sz w:val="24"/>
                <w:szCs w:val="24"/>
              </w:rPr>
              <w:t>28. 11. 2022</w:t>
            </w:r>
          </w:p>
        </w:tc>
        <w:tc>
          <w:tcPr>
            <w:tcW w:w="2149"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Akce PK - D</w:t>
            </w:r>
          </w:p>
        </w:tc>
        <w:tc>
          <w:tcPr>
            <w:tcW w:w="4661" w:type="dxa"/>
            <w:vAlign w:val="center"/>
          </w:tcPr>
          <w:p w:rsidR="00530F0E" w:rsidRDefault="00067CC0">
            <w:pPr>
              <w:spacing w:before="120" w:line="276" w:lineRule="auto"/>
              <w:jc w:val="both"/>
              <w:rPr>
                <w:rFonts w:ascii="Cambria" w:eastAsia="Cambria" w:hAnsi="Cambria" w:cs="Cambria"/>
                <w:sz w:val="24"/>
                <w:szCs w:val="24"/>
              </w:rPr>
            </w:pPr>
            <w:r>
              <w:rPr>
                <w:rFonts w:ascii="Cambria" w:eastAsia="Cambria" w:hAnsi="Cambria" w:cs="Cambria"/>
                <w:sz w:val="24"/>
                <w:szCs w:val="24"/>
              </w:rPr>
              <w:t>Interaktivní hodina výuky dějepisu, která probíhala na školním hřišti. Žáci viděli dobové oblečení a také se střílelo z historických zbraní.</w:t>
            </w:r>
          </w:p>
          <w:p w:rsidR="00530F0E" w:rsidRDefault="00067CC0">
            <w:pPr>
              <w:spacing w:before="120" w:line="276" w:lineRule="auto"/>
              <w:jc w:val="both"/>
              <w:rPr>
                <w:rFonts w:ascii="Cambria" w:eastAsia="Cambria" w:hAnsi="Cambria" w:cs="Cambria"/>
                <w:sz w:val="24"/>
                <w:szCs w:val="24"/>
              </w:rPr>
            </w:pPr>
            <w:r>
              <w:rPr>
                <w:rFonts w:ascii="Cambria" w:eastAsia="Cambria" w:hAnsi="Cambria" w:cs="Cambria"/>
                <w:i/>
                <w:sz w:val="24"/>
                <w:szCs w:val="24"/>
              </w:rPr>
              <w:t>Efektní a efektivní motivační aktivita pro žáky 8. ročníku.</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Šplh žáků 2. stupně</w:t>
            </w:r>
          </w:p>
          <w:p w:rsidR="00530F0E" w:rsidRDefault="00067CC0">
            <w:pPr>
              <w:spacing w:line="276" w:lineRule="auto"/>
              <w:rPr>
                <w:sz w:val="24"/>
                <w:szCs w:val="24"/>
              </w:rPr>
            </w:pPr>
            <w:r>
              <w:rPr>
                <w:sz w:val="24"/>
                <w:szCs w:val="24"/>
              </w:rPr>
              <w:t>28. 11. 2022</w:t>
            </w:r>
          </w:p>
        </w:tc>
        <w:tc>
          <w:tcPr>
            <w:tcW w:w="2149"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Akce PK - TV</w:t>
            </w:r>
          </w:p>
        </w:tc>
        <w:tc>
          <w:tcPr>
            <w:tcW w:w="4661" w:type="dxa"/>
            <w:vAlign w:val="center"/>
          </w:tcPr>
          <w:p w:rsidR="00530F0E" w:rsidRDefault="00067CC0">
            <w:pPr>
              <w:spacing w:after="120" w:line="276" w:lineRule="auto"/>
              <w:rPr>
                <w:rFonts w:ascii="Cambria" w:eastAsia="Cambria" w:hAnsi="Cambria" w:cs="Cambria"/>
                <w:color w:val="202124"/>
                <w:sz w:val="24"/>
                <w:szCs w:val="24"/>
                <w:highlight w:val="white"/>
              </w:rPr>
            </w:pPr>
            <w:r>
              <w:rPr>
                <w:rFonts w:ascii="Cambria" w:eastAsia="Cambria" w:hAnsi="Cambria" w:cs="Cambria"/>
                <w:color w:val="202124"/>
                <w:sz w:val="24"/>
                <w:szCs w:val="24"/>
                <w:highlight w:val="white"/>
              </w:rPr>
              <w:t xml:space="preserve">V návaznosti na 1. stupeň proběhlo školní kolo soutěže žáků 2. stupně ve šplhu. </w:t>
            </w:r>
            <w:r>
              <w:rPr>
                <w:rFonts w:ascii="Cambria" w:eastAsia="Cambria" w:hAnsi="Cambria" w:cs="Cambria"/>
                <w:i/>
                <w:color w:val="202124"/>
                <w:sz w:val="24"/>
                <w:szCs w:val="24"/>
                <w:highlight w:val="white"/>
              </w:rPr>
              <w:t xml:space="preserve">Zástupci jednotlivých tříd zápolili v posledních dvou vyučovacích hodinách o </w:t>
            </w:r>
            <w:r>
              <w:rPr>
                <w:rFonts w:ascii="Cambria" w:eastAsia="Cambria" w:hAnsi="Cambria" w:cs="Cambria"/>
                <w:b/>
                <w:i/>
                <w:color w:val="00B0F0"/>
                <w:sz w:val="24"/>
                <w:szCs w:val="24"/>
                <w:highlight w:val="white"/>
              </w:rPr>
              <w:t>prvenství</w:t>
            </w:r>
            <w:r>
              <w:rPr>
                <w:rFonts w:ascii="Cambria" w:eastAsia="Cambria" w:hAnsi="Cambria" w:cs="Cambria"/>
                <w:i/>
                <w:color w:val="202124"/>
                <w:sz w:val="24"/>
                <w:szCs w:val="24"/>
                <w:highlight w:val="white"/>
              </w:rPr>
              <w:t>, která získali:</w:t>
            </w:r>
          </w:p>
          <w:p w:rsidR="00530F0E" w:rsidRDefault="00067CC0">
            <w:pPr>
              <w:spacing w:line="276" w:lineRule="auto"/>
              <w:rPr>
                <w:rFonts w:ascii="Cambria" w:eastAsia="Cambria" w:hAnsi="Cambria" w:cs="Cambria"/>
                <w:color w:val="202124"/>
                <w:sz w:val="24"/>
                <w:szCs w:val="24"/>
                <w:highlight w:val="white"/>
              </w:rPr>
            </w:pPr>
            <w:r>
              <w:rPr>
                <w:rFonts w:ascii="Cambria" w:eastAsia="Cambria" w:hAnsi="Cambria" w:cs="Cambria"/>
                <w:i/>
                <w:color w:val="202124"/>
                <w:sz w:val="24"/>
                <w:szCs w:val="24"/>
                <w:highlight w:val="white"/>
              </w:rPr>
              <w:t xml:space="preserve">Šárka </w:t>
            </w:r>
            <w:proofErr w:type="spellStart"/>
            <w:r>
              <w:rPr>
                <w:rFonts w:ascii="Cambria" w:eastAsia="Cambria" w:hAnsi="Cambria" w:cs="Cambria"/>
                <w:i/>
                <w:color w:val="202124"/>
                <w:sz w:val="24"/>
                <w:szCs w:val="24"/>
                <w:highlight w:val="white"/>
              </w:rPr>
              <w:t>Buzická</w:t>
            </w:r>
            <w:proofErr w:type="spellEnd"/>
            <w:r>
              <w:rPr>
                <w:rFonts w:ascii="Cambria" w:eastAsia="Cambria" w:hAnsi="Cambria" w:cs="Cambria"/>
                <w:i/>
                <w:color w:val="202124"/>
                <w:sz w:val="24"/>
                <w:szCs w:val="24"/>
                <w:highlight w:val="white"/>
              </w:rPr>
              <w:t xml:space="preserve"> (7. A)</w:t>
            </w:r>
          </w:p>
          <w:p w:rsidR="00530F0E" w:rsidRDefault="00067CC0">
            <w:pPr>
              <w:spacing w:line="276" w:lineRule="auto"/>
              <w:rPr>
                <w:rFonts w:ascii="Cambria" w:eastAsia="Cambria" w:hAnsi="Cambria" w:cs="Cambria"/>
                <w:color w:val="202124"/>
                <w:sz w:val="24"/>
                <w:szCs w:val="24"/>
                <w:highlight w:val="white"/>
              </w:rPr>
            </w:pPr>
            <w:r>
              <w:rPr>
                <w:rFonts w:ascii="Cambria" w:eastAsia="Cambria" w:hAnsi="Cambria" w:cs="Cambria"/>
                <w:i/>
                <w:color w:val="202124"/>
                <w:sz w:val="24"/>
                <w:szCs w:val="24"/>
                <w:highlight w:val="white"/>
              </w:rPr>
              <w:t xml:space="preserve">Michal </w:t>
            </w:r>
            <w:proofErr w:type="spellStart"/>
            <w:r>
              <w:rPr>
                <w:rFonts w:ascii="Cambria" w:eastAsia="Cambria" w:hAnsi="Cambria" w:cs="Cambria"/>
                <w:i/>
                <w:color w:val="202124"/>
                <w:sz w:val="24"/>
                <w:szCs w:val="24"/>
                <w:highlight w:val="white"/>
              </w:rPr>
              <w:t>Permedla</w:t>
            </w:r>
            <w:proofErr w:type="spellEnd"/>
            <w:r>
              <w:rPr>
                <w:rFonts w:ascii="Cambria" w:eastAsia="Cambria" w:hAnsi="Cambria" w:cs="Cambria"/>
                <w:i/>
                <w:color w:val="202124"/>
                <w:sz w:val="24"/>
                <w:szCs w:val="24"/>
                <w:highlight w:val="white"/>
              </w:rPr>
              <w:t xml:space="preserve"> (7. B)</w:t>
            </w:r>
          </w:p>
          <w:p w:rsidR="00530F0E" w:rsidRDefault="00067CC0">
            <w:pPr>
              <w:spacing w:line="276" w:lineRule="auto"/>
              <w:rPr>
                <w:rFonts w:ascii="Cambria" w:eastAsia="Cambria" w:hAnsi="Cambria" w:cs="Cambria"/>
                <w:color w:val="202124"/>
                <w:sz w:val="24"/>
                <w:szCs w:val="24"/>
                <w:highlight w:val="white"/>
              </w:rPr>
            </w:pPr>
            <w:r>
              <w:rPr>
                <w:rFonts w:ascii="Cambria" w:eastAsia="Cambria" w:hAnsi="Cambria" w:cs="Cambria"/>
                <w:i/>
                <w:color w:val="202124"/>
                <w:sz w:val="24"/>
                <w:szCs w:val="24"/>
                <w:highlight w:val="white"/>
              </w:rPr>
              <w:t>Laura Drahovzalová 9. D</w:t>
            </w:r>
          </w:p>
          <w:p w:rsidR="00530F0E" w:rsidRDefault="00067CC0">
            <w:pPr>
              <w:spacing w:line="276" w:lineRule="auto"/>
              <w:rPr>
                <w:rFonts w:ascii="Cambria" w:eastAsia="Cambria" w:hAnsi="Cambria" w:cs="Cambria"/>
                <w:color w:val="202124"/>
                <w:sz w:val="24"/>
                <w:szCs w:val="24"/>
                <w:highlight w:val="white"/>
              </w:rPr>
            </w:pPr>
            <w:r>
              <w:rPr>
                <w:rFonts w:ascii="Cambria" w:eastAsia="Cambria" w:hAnsi="Cambria" w:cs="Cambria"/>
                <w:i/>
                <w:color w:val="202124"/>
                <w:sz w:val="24"/>
                <w:szCs w:val="24"/>
                <w:highlight w:val="white"/>
              </w:rPr>
              <w:t>Filip Kašpar 9. A</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Advent v KJM</w:t>
            </w:r>
          </w:p>
          <w:p w:rsidR="00530F0E" w:rsidRDefault="00067CC0">
            <w:pPr>
              <w:spacing w:line="276" w:lineRule="auto"/>
              <w:jc w:val="both"/>
              <w:rPr>
                <w:sz w:val="24"/>
                <w:szCs w:val="24"/>
              </w:rPr>
            </w:pPr>
            <w:r>
              <w:rPr>
                <w:sz w:val="24"/>
                <w:szCs w:val="24"/>
              </w:rPr>
              <w:t>29. 11. 2022</w:t>
            </w:r>
          </w:p>
        </w:tc>
        <w:tc>
          <w:tcPr>
            <w:tcW w:w="2149"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Akce tříd – 3. R</w:t>
            </w:r>
          </w:p>
        </w:tc>
        <w:tc>
          <w:tcPr>
            <w:tcW w:w="4661" w:type="dxa"/>
            <w:vAlign w:val="center"/>
          </w:tcPr>
          <w:p w:rsidR="00530F0E" w:rsidRDefault="00067CC0">
            <w:pPr>
              <w:spacing w:after="120" w:line="276" w:lineRule="auto"/>
              <w:rPr>
                <w:rFonts w:ascii="Cambria" w:eastAsia="Cambria" w:hAnsi="Cambria" w:cs="Cambria"/>
                <w:color w:val="202124"/>
                <w:sz w:val="24"/>
                <w:szCs w:val="24"/>
                <w:highlight w:val="white"/>
              </w:rPr>
            </w:pPr>
            <w:r>
              <w:rPr>
                <w:rFonts w:ascii="Cambria" w:eastAsia="Cambria" w:hAnsi="Cambria" w:cs="Cambria"/>
                <w:color w:val="202124"/>
                <w:sz w:val="24"/>
                <w:szCs w:val="24"/>
                <w:highlight w:val="white"/>
              </w:rPr>
              <w:t>Žáci 3. ročníku navštívili výukový program v KJM na ulici Kurská tematicky zaměřený na sváteční období konce kalendářního roku.</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Olympiáda z ČJ</w:t>
            </w:r>
          </w:p>
          <w:p w:rsidR="00530F0E" w:rsidRDefault="00067CC0">
            <w:pPr>
              <w:spacing w:line="276" w:lineRule="auto"/>
              <w:rPr>
                <w:sz w:val="24"/>
                <w:szCs w:val="24"/>
              </w:rPr>
            </w:pPr>
            <w:r>
              <w:rPr>
                <w:sz w:val="24"/>
                <w:szCs w:val="24"/>
              </w:rPr>
              <w:t>2. 12. 2022</w:t>
            </w:r>
          </w:p>
        </w:tc>
        <w:tc>
          <w:tcPr>
            <w:tcW w:w="2149" w:type="dxa"/>
            <w:vAlign w:val="center"/>
          </w:tcPr>
          <w:p w:rsidR="00530F0E" w:rsidRDefault="00067CC0">
            <w:pPr>
              <w:spacing w:line="276" w:lineRule="auto"/>
              <w:jc w:val="both"/>
              <w:rPr>
                <w:sz w:val="24"/>
                <w:szCs w:val="24"/>
              </w:rPr>
            </w:pPr>
            <w:r>
              <w:rPr>
                <w:sz w:val="24"/>
                <w:szCs w:val="24"/>
              </w:rPr>
              <w:t>PK - ČJ</w:t>
            </w:r>
          </w:p>
        </w:tc>
        <w:tc>
          <w:tcPr>
            <w:tcW w:w="4661" w:type="dxa"/>
            <w:vAlign w:val="center"/>
          </w:tcPr>
          <w:p w:rsidR="00530F0E" w:rsidRDefault="00067CC0">
            <w:pPr>
              <w:spacing w:before="120" w:after="120" w:line="276" w:lineRule="auto"/>
              <w:jc w:val="both"/>
              <w:rPr>
                <w:sz w:val="24"/>
                <w:szCs w:val="24"/>
                <w:highlight w:val="white"/>
              </w:rPr>
            </w:pPr>
            <w:r>
              <w:rPr>
                <w:sz w:val="24"/>
                <w:szCs w:val="24"/>
                <w:highlight w:val="white"/>
              </w:rPr>
              <w:t xml:space="preserve">Letošního ročníku školního kola olympiády z ČJ se zúčastnilo 20 žáků 8. a 9. ročníků. </w:t>
            </w:r>
            <w:r>
              <w:rPr>
                <w:sz w:val="24"/>
                <w:szCs w:val="24"/>
                <w:highlight w:val="white"/>
              </w:rPr>
              <w:lastRenderedPageBreak/>
              <w:t>Nejlepšího umístění dosáhl Simon Šandera z 9. B, který získal 34 bodů, druhá Adéla Svojanovská (9. B) nasbírala bodů 33 a třetí místo obsadil Tomáš Kunc z 9. A se 32 body.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Liga deskových her</w:t>
            </w:r>
          </w:p>
          <w:p w:rsidR="00530F0E" w:rsidRDefault="00067CC0">
            <w:pPr>
              <w:spacing w:line="276" w:lineRule="auto"/>
              <w:jc w:val="both"/>
              <w:rPr>
                <w:sz w:val="24"/>
                <w:szCs w:val="24"/>
              </w:rPr>
            </w:pPr>
            <w:r>
              <w:rPr>
                <w:sz w:val="24"/>
                <w:szCs w:val="24"/>
              </w:rPr>
              <w:t>2. 12. 2022</w:t>
            </w:r>
          </w:p>
        </w:tc>
        <w:tc>
          <w:tcPr>
            <w:tcW w:w="2149"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Akce PK – M</w:t>
            </w:r>
          </w:p>
        </w:tc>
        <w:tc>
          <w:tcPr>
            <w:tcW w:w="4661" w:type="dxa"/>
            <w:vAlign w:val="center"/>
          </w:tcPr>
          <w:p w:rsidR="00530F0E" w:rsidRDefault="00067CC0">
            <w:pPr>
              <w:spacing w:after="200" w:line="276" w:lineRule="auto"/>
              <w:jc w:val="both"/>
              <w:rPr>
                <w:rFonts w:ascii="Cambria" w:eastAsia="Cambria" w:hAnsi="Cambria" w:cs="Cambria"/>
                <w:color w:val="202124"/>
                <w:sz w:val="24"/>
                <w:szCs w:val="24"/>
                <w:highlight w:val="white"/>
              </w:rPr>
            </w:pPr>
            <w:r>
              <w:rPr>
                <w:rFonts w:ascii="Cambria" w:eastAsia="Cambria" w:hAnsi="Cambria" w:cs="Cambria"/>
                <w:color w:val="202124"/>
                <w:sz w:val="24"/>
                <w:szCs w:val="24"/>
                <w:highlight w:val="white"/>
              </w:rPr>
              <w:t>Tradiční turnaj v deskových hrách mezi základními školami města Brna se koná vždy na začátku prosince a otevírá tak pohodový adventní čas. Pro žáky je na radnici města Brna připraveno soutěžní dopoledne, kde se všichni mezi sebou utkávají v osmi vybraných deskových hrách. Odměnou za vynaloženou snahu je vždy příjemně strávený čas s lidmi, kteří také ve velkém holdují deskovým hrám. Navíc pro každého zúčastněného je připraveno malé občerstvení a památeční triko s logem turnaje.</w:t>
            </w:r>
          </w:p>
          <w:p w:rsidR="00530F0E" w:rsidRDefault="00067CC0">
            <w:pPr>
              <w:spacing w:after="120" w:line="276" w:lineRule="auto"/>
              <w:jc w:val="both"/>
              <w:rPr>
                <w:rFonts w:ascii="Cambria" w:eastAsia="Cambria" w:hAnsi="Cambria" w:cs="Cambria"/>
                <w:color w:val="202124"/>
                <w:sz w:val="24"/>
                <w:szCs w:val="24"/>
                <w:highlight w:val="white"/>
              </w:rPr>
            </w:pPr>
            <w:r>
              <w:rPr>
                <w:rFonts w:ascii="Cambria" w:eastAsia="Cambria" w:hAnsi="Cambria" w:cs="Cambria"/>
                <w:i/>
                <w:color w:val="202124"/>
                <w:sz w:val="24"/>
                <w:szCs w:val="24"/>
                <w:highlight w:val="white"/>
              </w:rPr>
              <w:t xml:space="preserve">I když se naši žáci usilovně snažili vyhrát, ve velké konkurenci se jim to nakonec ve velmi těsném pořadí nepovedlo. Na vítězství jim scházely pouhé dva body. Tak jsme se uklidňovali osvědčeným rčením: Není důležité vyhrát, ale zúčastnit se </w:t>
            </w:r>
            <w:r>
              <w:rPr>
                <w:rFonts w:ascii="Wingdings" w:eastAsia="Wingdings" w:hAnsi="Wingdings" w:cs="Wingdings"/>
                <w:i/>
                <w:color w:val="202124"/>
                <w:sz w:val="24"/>
                <w:szCs w:val="24"/>
                <w:highlight w:val="white"/>
              </w:rPr>
              <w:t>☺</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Astronaut</w:t>
            </w:r>
          </w:p>
          <w:p w:rsidR="00530F0E" w:rsidRDefault="00067CC0">
            <w:pPr>
              <w:spacing w:line="276" w:lineRule="auto"/>
              <w:jc w:val="both"/>
              <w:rPr>
                <w:sz w:val="24"/>
                <w:szCs w:val="24"/>
              </w:rPr>
            </w:pPr>
            <w:r>
              <w:rPr>
                <w:sz w:val="24"/>
                <w:szCs w:val="24"/>
              </w:rPr>
              <w:t>5. 12. 2022</w:t>
            </w:r>
          </w:p>
        </w:tc>
        <w:tc>
          <w:tcPr>
            <w:tcW w:w="2149" w:type="dxa"/>
            <w:vAlign w:val="center"/>
          </w:tcPr>
          <w:p w:rsidR="00530F0E" w:rsidRDefault="00067CC0">
            <w:pPr>
              <w:spacing w:line="276" w:lineRule="auto"/>
              <w:jc w:val="both"/>
              <w:rPr>
                <w:sz w:val="24"/>
                <w:szCs w:val="24"/>
              </w:rPr>
            </w:pPr>
            <w:r>
              <w:rPr>
                <w:sz w:val="24"/>
                <w:szCs w:val="24"/>
              </w:rPr>
              <w:t>Akce tříd</w:t>
            </w:r>
          </w:p>
        </w:tc>
        <w:tc>
          <w:tcPr>
            <w:tcW w:w="4661" w:type="dxa"/>
            <w:vAlign w:val="center"/>
          </w:tcPr>
          <w:p w:rsidR="00530F0E" w:rsidRDefault="00067CC0">
            <w:pPr>
              <w:shd w:val="clear" w:color="auto" w:fill="FFFFFF"/>
              <w:spacing w:after="200" w:line="276" w:lineRule="auto"/>
              <w:jc w:val="both"/>
              <w:rPr>
                <w:rFonts w:ascii="Cambria" w:eastAsia="Cambria" w:hAnsi="Cambria" w:cs="Cambria"/>
                <w:color w:val="222222"/>
                <w:sz w:val="24"/>
                <w:szCs w:val="24"/>
              </w:rPr>
            </w:pPr>
            <w:r>
              <w:rPr>
                <w:rFonts w:ascii="Cambria" w:eastAsia="Cambria" w:hAnsi="Cambria" w:cs="Cambria"/>
                <w:sz w:val="24"/>
                <w:szCs w:val="24"/>
              </w:rPr>
              <w:t xml:space="preserve">Den před Mikulášem se téměř v plném počtu vypravili páťáci na </w:t>
            </w:r>
            <w:r>
              <w:rPr>
                <w:rFonts w:ascii="Cambria" w:eastAsia="Cambria" w:hAnsi="Cambria" w:cs="Cambria"/>
                <w:b/>
                <w:sz w:val="24"/>
                <w:szCs w:val="24"/>
              </w:rPr>
              <w:t>návštěvu brněnské hvězdárny</w:t>
            </w:r>
            <w:r>
              <w:rPr>
                <w:rFonts w:ascii="Cambria" w:eastAsia="Cambria" w:hAnsi="Cambria" w:cs="Cambria"/>
                <w:sz w:val="24"/>
                <w:szCs w:val="24"/>
              </w:rPr>
              <w:t xml:space="preserve"> na Kraví hoře. Protože téma Vesmír ve škole právě dokončili, byla to skvělá příležitost k zopakování a prohloubení získaných znalostí. Při projekci se podívali na hvězdnou oblohu v aktuální chvíli i při nejlepších pozorovacích podmínkách. Ve druhé polovině programu měli interaktivní pořad o tom, co se odehrává v těle běžného člověka na Zemi a astronauta ve vesmíru. </w:t>
            </w:r>
            <w:r>
              <w:rPr>
                <w:rFonts w:ascii="Cambria" w:eastAsia="Cambria" w:hAnsi="Cambria" w:cs="Cambria"/>
                <w:i/>
                <w:sz w:val="24"/>
                <w:szCs w:val="24"/>
              </w:rPr>
              <w:t>Celý program byl velmi zajímavý a podpořil zájem žáků o probíranou látku - žáci to potvrdili svým pěkným chováním i zvídavými dotazy.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Přehazovaná</w:t>
            </w:r>
          </w:p>
          <w:p w:rsidR="00530F0E" w:rsidRDefault="00067CC0">
            <w:pPr>
              <w:spacing w:line="276" w:lineRule="auto"/>
              <w:jc w:val="both"/>
              <w:rPr>
                <w:sz w:val="24"/>
                <w:szCs w:val="24"/>
              </w:rPr>
            </w:pPr>
            <w:r>
              <w:rPr>
                <w:sz w:val="24"/>
                <w:szCs w:val="24"/>
              </w:rPr>
              <w:t>5. 12. 2022</w:t>
            </w:r>
          </w:p>
        </w:tc>
        <w:tc>
          <w:tcPr>
            <w:tcW w:w="2149" w:type="dxa"/>
            <w:vAlign w:val="center"/>
          </w:tcPr>
          <w:p w:rsidR="00530F0E" w:rsidRDefault="00067CC0">
            <w:pPr>
              <w:spacing w:line="276" w:lineRule="auto"/>
              <w:jc w:val="both"/>
              <w:rPr>
                <w:sz w:val="24"/>
                <w:szCs w:val="24"/>
              </w:rPr>
            </w:pPr>
            <w:r>
              <w:rPr>
                <w:sz w:val="24"/>
                <w:szCs w:val="24"/>
              </w:rPr>
              <w:t>PK - TV</w:t>
            </w:r>
          </w:p>
        </w:tc>
        <w:tc>
          <w:tcPr>
            <w:tcW w:w="4661" w:type="dxa"/>
            <w:vAlign w:val="center"/>
          </w:tcPr>
          <w:p w:rsidR="00530F0E" w:rsidRDefault="00067CC0">
            <w:pPr>
              <w:shd w:val="clear" w:color="auto" w:fill="FFFFFF"/>
              <w:spacing w:after="200" w:line="276" w:lineRule="auto"/>
              <w:jc w:val="both"/>
              <w:rPr>
                <w:rFonts w:ascii="Cambria" w:eastAsia="Cambria" w:hAnsi="Cambria" w:cs="Cambria"/>
                <w:color w:val="222222"/>
                <w:sz w:val="24"/>
                <w:szCs w:val="24"/>
              </w:rPr>
            </w:pPr>
            <w:r>
              <w:rPr>
                <w:rFonts w:ascii="Cambria" w:eastAsia="Cambria" w:hAnsi="Cambria" w:cs="Cambria"/>
                <w:color w:val="222222"/>
                <w:sz w:val="24"/>
                <w:szCs w:val="24"/>
              </w:rPr>
              <w:t xml:space="preserve">Na začátku prosince jsme na naší škole pořádali </w:t>
            </w:r>
            <w:r>
              <w:rPr>
                <w:color w:val="202124"/>
                <w:sz w:val="24"/>
                <w:szCs w:val="24"/>
                <w:highlight w:val="white"/>
              </w:rPr>
              <w:t xml:space="preserve">základní kolo přehazované dívek, kategorie III. 6. + 7. ročník </w:t>
            </w:r>
            <w:r>
              <w:rPr>
                <w:rFonts w:ascii="Cambria" w:eastAsia="Cambria" w:hAnsi="Cambria" w:cs="Cambria"/>
                <w:color w:val="222222"/>
                <w:sz w:val="24"/>
                <w:szCs w:val="24"/>
              </w:rPr>
              <w:t xml:space="preserve">přehazované </w:t>
            </w:r>
            <w:r>
              <w:rPr>
                <w:rFonts w:ascii="Cambria" w:eastAsia="Cambria" w:hAnsi="Cambria" w:cs="Cambria"/>
                <w:color w:val="222222"/>
                <w:sz w:val="24"/>
                <w:szCs w:val="24"/>
              </w:rPr>
              <w:lastRenderedPageBreak/>
              <w:t xml:space="preserve">dívek. Naše žákyně hrály proti ZŠ Bakalovo nábřeží, ZŠ Horní a </w:t>
            </w:r>
            <w:proofErr w:type="spellStart"/>
            <w:r>
              <w:rPr>
                <w:rFonts w:ascii="Cambria" w:eastAsia="Cambria" w:hAnsi="Cambria" w:cs="Cambria"/>
                <w:color w:val="222222"/>
                <w:sz w:val="24"/>
                <w:szCs w:val="24"/>
              </w:rPr>
              <w:t>Gynmáziu</w:t>
            </w:r>
            <w:proofErr w:type="spellEnd"/>
            <w:r>
              <w:rPr>
                <w:rFonts w:ascii="Cambria" w:eastAsia="Cambria" w:hAnsi="Cambria" w:cs="Cambria"/>
                <w:color w:val="222222"/>
                <w:sz w:val="24"/>
                <w:szCs w:val="24"/>
              </w:rPr>
              <w:t xml:space="preserve"> Brno, třída Kapitána Jaroše.</w:t>
            </w:r>
          </w:p>
          <w:p w:rsidR="00530F0E" w:rsidRDefault="00067CC0">
            <w:pPr>
              <w:shd w:val="clear" w:color="auto" w:fill="FFFFFF"/>
              <w:spacing w:after="200" w:line="276" w:lineRule="auto"/>
              <w:jc w:val="both"/>
              <w:rPr>
                <w:rFonts w:ascii="Cambria" w:eastAsia="Cambria" w:hAnsi="Cambria" w:cs="Cambria"/>
                <w:color w:val="222222"/>
                <w:sz w:val="24"/>
                <w:szCs w:val="24"/>
              </w:rPr>
            </w:pPr>
            <w:r>
              <w:rPr>
                <w:rFonts w:ascii="Cambria" w:eastAsia="Cambria" w:hAnsi="Cambria" w:cs="Cambria"/>
                <w:i/>
                <w:color w:val="222222"/>
                <w:sz w:val="24"/>
                <w:szCs w:val="24"/>
              </w:rPr>
              <w:t xml:space="preserve">Našim dívkám šestého a sedmého ročníku se podařilo vyhrát proti </w:t>
            </w:r>
            <w:proofErr w:type="spellStart"/>
            <w:r>
              <w:rPr>
                <w:rFonts w:ascii="Cambria" w:eastAsia="Cambria" w:hAnsi="Cambria" w:cs="Cambria"/>
                <w:i/>
                <w:color w:val="222222"/>
                <w:sz w:val="24"/>
                <w:szCs w:val="24"/>
              </w:rPr>
              <w:t>Jarošce</w:t>
            </w:r>
            <w:proofErr w:type="spellEnd"/>
            <w:r>
              <w:rPr>
                <w:rFonts w:ascii="Cambria" w:eastAsia="Cambria" w:hAnsi="Cambria" w:cs="Cambria"/>
                <w:i/>
                <w:color w:val="222222"/>
                <w:sz w:val="24"/>
                <w:szCs w:val="24"/>
              </w:rPr>
              <w:t xml:space="preserve">, ale a zbylé dva zápasy nevybojovaly. Získaly tak krásné </w:t>
            </w:r>
            <w:r>
              <w:rPr>
                <w:rFonts w:ascii="Cambria" w:eastAsia="Cambria" w:hAnsi="Cambria" w:cs="Cambria"/>
                <w:b/>
                <w:i/>
                <w:color w:val="00B0F0"/>
                <w:sz w:val="24"/>
                <w:szCs w:val="24"/>
              </w:rPr>
              <w:t>3. místo</w:t>
            </w:r>
            <w:r>
              <w:rPr>
                <w:rFonts w:ascii="Cambria" w:eastAsia="Cambria" w:hAnsi="Cambria" w:cs="Cambria"/>
                <w:i/>
                <w:color w:val="222222"/>
                <w:sz w:val="24"/>
                <w:szCs w:val="24"/>
              </w:rPr>
              <w:t>. Do dalšího kola postupuje však pouze první škola – tím tedy pro reprezentantky školy soutěž končí.</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Na skok do školy</w:t>
            </w:r>
          </w:p>
          <w:p w:rsidR="00530F0E" w:rsidRDefault="00067CC0">
            <w:pPr>
              <w:spacing w:line="276" w:lineRule="auto"/>
              <w:jc w:val="both"/>
              <w:rPr>
                <w:sz w:val="24"/>
                <w:szCs w:val="24"/>
              </w:rPr>
            </w:pPr>
            <w:r>
              <w:rPr>
                <w:b/>
                <w:sz w:val="24"/>
                <w:szCs w:val="24"/>
              </w:rPr>
              <w:t>(</w:t>
            </w:r>
            <w:r>
              <w:rPr>
                <w:sz w:val="24"/>
                <w:szCs w:val="24"/>
              </w:rPr>
              <w:t>Mikulášská nadílka)</w:t>
            </w:r>
          </w:p>
          <w:p w:rsidR="00530F0E" w:rsidRDefault="00067CC0">
            <w:pPr>
              <w:spacing w:line="276" w:lineRule="auto"/>
              <w:jc w:val="both"/>
              <w:rPr>
                <w:sz w:val="24"/>
                <w:szCs w:val="24"/>
              </w:rPr>
            </w:pPr>
            <w:r>
              <w:rPr>
                <w:sz w:val="24"/>
                <w:szCs w:val="24"/>
              </w:rPr>
              <w:t>6. 12. 2022</w:t>
            </w:r>
          </w:p>
        </w:tc>
        <w:tc>
          <w:tcPr>
            <w:tcW w:w="2149" w:type="dxa"/>
            <w:vAlign w:val="center"/>
          </w:tcPr>
          <w:p w:rsidR="00530F0E" w:rsidRDefault="00067CC0">
            <w:pPr>
              <w:spacing w:line="276" w:lineRule="auto"/>
              <w:jc w:val="both"/>
              <w:rPr>
                <w:sz w:val="24"/>
                <w:szCs w:val="24"/>
              </w:rPr>
            </w:pPr>
            <w:r>
              <w:rPr>
                <w:sz w:val="24"/>
                <w:szCs w:val="24"/>
              </w:rPr>
              <w:t>Žákovský parlament</w:t>
            </w:r>
          </w:p>
        </w:tc>
        <w:tc>
          <w:tcPr>
            <w:tcW w:w="4661" w:type="dxa"/>
            <w:vAlign w:val="center"/>
          </w:tcPr>
          <w:p w:rsidR="00530F0E" w:rsidRDefault="00067CC0">
            <w:pPr>
              <w:spacing w:before="180" w:after="200" w:line="276" w:lineRule="auto"/>
              <w:jc w:val="both"/>
              <w:rPr>
                <w:rFonts w:ascii="Cambria" w:eastAsia="Cambria" w:hAnsi="Cambria" w:cs="Cambria"/>
                <w:sz w:val="24"/>
                <w:szCs w:val="24"/>
              </w:rPr>
            </w:pPr>
            <w:r>
              <w:rPr>
                <w:rFonts w:ascii="Cambria" w:eastAsia="Cambria" w:hAnsi="Cambria" w:cs="Cambria"/>
                <w:color w:val="222222"/>
                <w:sz w:val="24"/>
                <w:szCs w:val="24"/>
                <w:highlight w:val="white"/>
              </w:rPr>
              <w:t>Školní parlament letos zorganizoval krátký mikulášský program pro žáky 1. stupně i pro děti dvou mateřských škol. Mikulášské trojice se velmi zodpovědně a v krásných kostýmech zhostily svých rolí, a tak přinesly do tříd tu správnou atmosféru. V mateřských školách ve spolupráci s paní učitelkou četl Mikuláš z moudré knihy především pozitivní vlastnosti dětí a nesměly chybět i drobné sladkosti pro ně.</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Vánoční dílny</w:t>
            </w:r>
          </w:p>
          <w:p w:rsidR="00530F0E" w:rsidRDefault="00067CC0">
            <w:pPr>
              <w:spacing w:line="276" w:lineRule="auto"/>
              <w:jc w:val="both"/>
              <w:rPr>
                <w:sz w:val="24"/>
                <w:szCs w:val="24"/>
              </w:rPr>
            </w:pPr>
            <w:r>
              <w:rPr>
                <w:sz w:val="24"/>
                <w:szCs w:val="24"/>
              </w:rPr>
              <w:t>od 5. 12. 2022</w:t>
            </w:r>
          </w:p>
        </w:tc>
        <w:tc>
          <w:tcPr>
            <w:tcW w:w="2149" w:type="dxa"/>
            <w:vAlign w:val="center"/>
          </w:tcPr>
          <w:p w:rsidR="00530F0E" w:rsidRDefault="00067CC0">
            <w:pPr>
              <w:spacing w:line="276" w:lineRule="auto"/>
              <w:jc w:val="both"/>
              <w:rPr>
                <w:sz w:val="24"/>
                <w:szCs w:val="24"/>
              </w:rPr>
            </w:pPr>
            <w:r>
              <w:rPr>
                <w:sz w:val="24"/>
                <w:szCs w:val="24"/>
              </w:rPr>
              <w:t>ŠD</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Zahájení adventního času v jednotlivých odděleních ŠD děti každý rok netrpělivě očekávají a pečlivě jej připravují. Výsledkem jsou velmi vkusně vyzdobené prostory ŠD, vyrobené adventní věnce či jiné drobnosti, které si odnášejí jako dárky pod stromeček.</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Poruchy příjmu potravy</w:t>
            </w:r>
          </w:p>
          <w:p w:rsidR="00530F0E" w:rsidRDefault="00067CC0">
            <w:pPr>
              <w:spacing w:line="276" w:lineRule="auto"/>
              <w:jc w:val="both"/>
              <w:rPr>
                <w:sz w:val="24"/>
                <w:szCs w:val="24"/>
              </w:rPr>
            </w:pPr>
            <w:r>
              <w:rPr>
                <w:sz w:val="24"/>
                <w:szCs w:val="24"/>
              </w:rPr>
              <w:t>12. 12. 2022</w:t>
            </w:r>
          </w:p>
        </w:tc>
        <w:tc>
          <w:tcPr>
            <w:tcW w:w="2149" w:type="dxa"/>
            <w:vAlign w:val="center"/>
          </w:tcPr>
          <w:p w:rsidR="00530F0E" w:rsidRDefault="00067CC0">
            <w:pPr>
              <w:spacing w:line="276" w:lineRule="auto"/>
              <w:jc w:val="both"/>
              <w:rPr>
                <w:sz w:val="24"/>
                <w:szCs w:val="24"/>
              </w:rPr>
            </w:pPr>
            <w:r>
              <w:rPr>
                <w:sz w:val="24"/>
                <w:szCs w:val="24"/>
              </w:rPr>
              <w:t>Prevence</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Přednáška školní psycholožky pro žákyně 8. tříd.</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Poselství křesťanských Vánoc</w:t>
            </w:r>
          </w:p>
          <w:p w:rsidR="00530F0E" w:rsidRDefault="00067CC0">
            <w:pPr>
              <w:spacing w:line="276" w:lineRule="auto"/>
              <w:jc w:val="both"/>
              <w:rPr>
                <w:sz w:val="24"/>
                <w:szCs w:val="24"/>
              </w:rPr>
            </w:pPr>
            <w:r>
              <w:rPr>
                <w:sz w:val="24"/>
                <w:szCs w:val="24"/>
              </w:rPr>
              <w:t>13. 12. 2022</w:t>
            </w:r>
          </w:p>
          <w:p w:rsidR="00530F0E" w:rsidRDefault="00067CC0">
            <w:pPr>
              <w:spacing w:line="276" w:lineRule="auto"/>
              <w:jc w:val="both"/>
              <w:rPr>
                <w:sz w:val="24"/>
                <w:szCs w:val="24"/>
              </w:rPr>
            </w:pPr>
            <w:r>
              <w:rPr>
                <w:sz w:val="24"/>
                <w:szCs w:val="24"/>
              </w:rPr>
              <w:t>15. 12. 2022</w:t>
            </w:r>
          </w:p>
        </w:tc>
        <w:tc>
          <w:tcPr>
            <w:tcW w:w="2149" w:type="dxa"/>
            <w:vAlign w:val="center"/>
          </w:tcPr>
          <w:p w:rsidR="00530F0E" w:rsidRDefault="00067CC0">
            <w:pPr>
              <w:spacing w:line="276" w:lineRule="auto"/>
              <w:jc w:val="both"/>
              <w:rPr>
                <w:sz w:val="24"/>
                <w:szCs w:val="24"/>
              </w:rPr>
            </w:pPr>
            <w:r>
              <w:rPr>
                <w:sz w:val="24"/>
                <w:szCs w:val="24"/>
              </w:rPr>
              <w:t>Akce tříd</w:t>
            </w:r>
          </w:p>
          <w:p w:rsidR="00530F0E" w:rsidRDefault="00067CC0">
            <w:pPr>
              <w:spacing w:line="276" w:lineRule="auto"/>
              <w:jc w:val="both"/>
              <w:rPr>
                <w:sz w:val="24"/>
                <w:szCs w:val="24"/>
              </w:rPr>
            </w:pPr>
            <w:r>
              <w:rPr>
                <w:sz w:val="24"/>
                <w:szCs w:val="24"/>
              </w:rPr>
              <w:t>1. – 3. R</w:t>
            </w:r>
          </w:p>
        </w:tc>
        <w:tc>
          <w:tcPr>
            <w:tcW w:w="4661" w:type="dxa"/>
            <w:vAlign w:val="center"/>
          </w:tcPr>
          <w:p w:rsidR="00530F0E" w:rsidRDefault="00067CC0">
            <w:pPr>
              <w:spacing w:after="200" w:line="276" w:lineRule="auto"/>
              <w:jc w:val="both"/>
              <w:rPr>
                <w:color w:val="202124"/>
                <w:sz w:val="22"/>
                <w:szCs w:val="22"/>
              </w:rPr>
            </w:pPr>
            <w:r>
              <w:rPr>
                <w:color w:val="202124"/>
                <w:sz w:val="22"/>
                <w:szCs w:val="22"/>
              </w:rPr>
              <w:t xml:space="preserve">Děti z 1. – 3. tříd se ve svých třídách zúčastnily interaktivního výukového programu Poselství křesťanských Vánoc -Hvězda nad Betlémem. </w:t>
            </w:r>
          </w:p>
          <w:p w:rsidR="00530F0E" w:rsidRDefault="00067CC0">
            <w:pPr>
              <w:spacing w:after="200" w:line="276" w:lineRule="auto"/>
              <w:jc w:val="both"/>
              <w:rPr>
                <w:color w:val="202124"/>
                <w:sz w:val="22"/>
                <w:szCs w:val="22"/>
              </w:rPr>
            </w:pPr>
            <w:r>
              <w:rPr>
                <w:color w:val="202124"/>
                <w:sz w:val="22"/>
                <w:szCs w:val="22"/>
              </w:rPr>
              <w:t>Děti se seznámily s biblickým příběhem o narození Ježíše z Nazareta a se symbolikou Hvězdy (světla) ve vztahu k vánočnímu příběhu. Vyrobily si krásnou hvězdu.</w:t>
            </w:r>
          </w:p>
          <w:p w:rsidR="00530F0E" w:rsidRDefault="00067CC0">
            <w:pPr>
              <w:spacing w:after="200" w:line="276" w:lineRule="auto"/>
              <w:jc w:val="both"/>
              <w:rPr>
                <w:color w:val="222222"/>
                <w:sz w:val="24"/>
                <w:szCs w:val="24"/>
                <w:highlight w:val="white"/>
              </w:rPr>
            </w:pPr>
            <w:r>
              <w:rPr>
                <w:i/>
                <w:color w:val="202124"/>
                <w:sz w:val="22"/>
                <w:szCs w:val="22"/>
              </w:rPr>
              <w:t>Program vhodně doplnil obsah výuky průřezových témat Multikulturní výchovy a Osobnostní a sociální výchovy.</w:t>
            </w:r>
          </w:p>
        </w:tc>
      </w:tr>
      <w:tr w:rsidR="00530F0E">
        <w:trPr>
          <w:trHeight w:val="397"/>
        </w:trPr>
        <w:tc>
          <w:tcPr>
            <w:tcW w:w="2252" w:type="dxa"/>
            <w:vAlign w:val="center"/>
          </w:tcPr>
          <w:p w:rsidR="00530F0E" w:rsidRDefault="00067CC0">
            <w:pPr>
              <w:spacing w:line="276" w:lineRule="auto"/>
              <w:jc w:val="both"/>
              <w:rPr>
                <w:sz w:val="24"/>
                <w:szCs w:val="24"/>
              </w:rPr>
            </w:pPr>
            <w:proofErr w:type="spellStart"/>
            <w:proofErr w:type="gramStart"/>
            <w:r>
              <w:rPr>
                <w:b/>
                <w:sz w:val="24"/>
                <w:szCs w:val="24"/>
              </w:rPr>
              <w:t>Dobronauti</w:t>
            </w:r>
            <w:proofErr w:type="spellEnd"/>
            <w:proofErr w:type="gramEnd"/>
            <w:r>
              <w:rPr>
                <w:b/>
                <w:sz w:val="24"/>
                <w:szCs w:val="24"/>
              </w:rPr>
              <w:t>–</w:t>
            </w:r>
            <w:proofErr w:type="gramStart"/>
            <w:r>
              <w:rPr>
                <w:b/>
                <w:sz w:val="24"/>
                <w:szCs w:val="24"/>
              </w:rPr>
              <w:t>Mise</w:t>
            </w:r>
            <w:proofErr w:type="gramEnd"/>
            <w:r>
              <w:rPr>
                <w:b/>
                <w:sz w:val="24"/>
                <w:szCs w:val="24"/>
              </w:rPr>
              <w:t xml:space="preserve"> 2</w:t>
            </w:r>
          </w:p>
          <w:p w:rsidR="00530F0E" w:rsidRDefault="00067CC0">
            <w:pPr>
              <w:spacing w:line="276" w:lineRule="auto"/>
              <w:jc w:val="both"/>
              <w:rPr>
                <w:sz w:val="24"/>
                <w:szCs w:val="24"/>
              </w:rPr>
            </w:pPr>
            <w:r>
              <w:rPr>
                <w:sz w:val="24"/>
                <w:szCs w:val="24"/>
              </w:rPr>
              <w:t>13. 12. 2022</w:t>
            </w:r>
          </w:p>
        </w:tc>
        <w:tc>
          <w:tcPr>
            <w:tcW w:w="2149" w:type="dxa"/>
            <w:vAlign w:val="center"/>
          </w:tcPr>
          <w:p w:rsidR="00530F0E" w:rsidRDefault="00067CC0">
            <w:pPr>
              <w:spacing w:line="276" w:lineRule="auto"/>
              <w:jc w:val="both"/>
              <w:rPr>
                <w:sz w:val="24"/>
                <w:szCs w:val="24"/>
              </w:rPr>
            </w:pPr>
            <w:r>
              <w:rPr>
                <w:sz w:val="24"/>
                <w:szCs w:val="24"/>
              </w:rPr>
              <w:t>Prevence</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Preventivní program pro třídu 4. B</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Šplh</w:t>
            </w:r>
          </w:p>
          <w:p w:rsidR="00530F0E" w:rsidRDefault="00067CC0">
            <w:pPr>
              <w:spacing w:line="276" w:lineRule="auto"/>
              <w:jc w:val="both"/>
              <w:rPr>
                <w:sz w:val="24"/>
                <w:szCs w:val="24"/>
              </w:rPr>
            </w:pPr>
            <w:r>
              <w:rPr>
                <w:sz w:val="24"/>
                <w:szCs w:val="24"/>
              </w:rPr>
              <w:t>14. 12. 2022</w:t>
            </w:r>
          </w:p>
        </w:tc>
        <w:tc>
          <w:tcPr>
            <w:tcW w:w="2149" w:type="dxa"/>
            <w:vAlign w:val="center"/>
          </w:tcPr>
          <w:p w:rsidR="00530F0E" w:rsidRDefault="00067CC0">
            <w:pPr>
              <w:spacing w:line="276" w:lineRule="auto"/>
              <w:jc w:val="both"/>
              <w:rPr>
                <w:sz w:val="24"/>
                <w:szCs w:val="24"/>
              </w:rPr>
            </w:pPr>
            <w:r>
              <w:rPr>
                <w:sz w:val="24"/>
                <w:szCs w:val="24"/>
              </w:rPr>
              <w:t>MS 1. stupeň; TV</w:t>
            </w:r>
          </w:p>
        </w:tc>
        <w:tc>
          <w:tcPr>
            <w:tcW w:w="4661" w:type="dxa"/>
            <w:vAlign w:val="center"/>
          </w:tcPr>
          <w:p w:rsidR="00530F0E" w:rsidRDefault="00067CC0">
            <w:pPr>
              <w:spacing w:after="120" w:line="276" w:lineRule="auto"/>
              <w:jc w:val="both"/>
              <w:rPr>
                <w:rFonts w:ascii="Cambria" w:eastAsia="Cambria" w:hAnsi="Cambria" w:cs="Cambria"/>
                <w:sz w:val="24"/>
                <w:szCs w:val="24"/>
              </w:rPr>
            </w:pPr>
            <w:r>
              <w:rPr>
                <w:rFonts w:ascii="Cambria" w:eastAsia="Cambria" w:hAnsi="Cambria" w:cs="Cambria"/>
                <w:sz w:val="24"/>
                <w:szCs w:val="24"/>
              </w:rPr>
              <w:t xml:space="preserve">V polovině prosince se zástupci našich žáků 1. stupně zúčastnili městského kola ve šplhu, které organizovala ZŠ Svážná v rámci sportovních soutěží SBOŠ. Mezi 54 zúčastněnými žáky byli i dva z naší školy: Hana Zdráhalová (5. A), Jan Zlámal (3. B). Naši školu reprezentovali jako vítězové školního kola.  </w:t>
            </w:r>
          </w:p>
          <w:p w:rsidR="00530F0E" w:rsidRDefault="00067CC0">
            <w:pPr>
              <w:spacing w:after="120" w:line="276" w:lineRule="auto"/>
              <w:jc w:val="both"/>
              <w:rPr>
                <w:color w:val="202124"/>
                <w:sz w:val="24"/>
                <w:szCs w:val="24"/>
                <w:highlight w:val="white"/>
              </w:rPr>
            </w:pPr>
            <w:r>
              <w:rPr>
                <w:rFonts w:ascii="Cambria" w:eastAsia="Cambria" w:hAnsi="Cambria" w:cs="Cambria"/>
                <w:sz w:val="24"/>
                <w:szCs w:val="24"/>
              </w:rPr>
              <w:t xml:space="preserve">Honza vybojoval v městském kole soutěže </w:t>
            </w:r>
            <w:r>
              <w:rPr>
                <w:rFonts w:ascii="Cambria" w:eastAsia="Cambria" w:hAnsi="Cambria" w:cs="Cambria"/>
                <w:b/>
                <w:color w:val="00B0F0"/>
                <w:sz w:val="24"/>
                <w:szCs w:val="24"/>
              </w:rPr>
              <w:t>12. místo</w:t>
            </w:r>
            <w:r>
              <w:rPr>
                <w:rFonts w:ascii="Cambria" w:eastAsia="Cambria" w:hAnsi="Cambria" w:cs="Cambria"/>
                <w:sz w:val="24"/>
                <w:szCs w:val="24"/>
              </w:rPr>
              <w:t xml:space="preserve"> mezi chlapci 3. ročníku a Hanka dokonce stála na nejvyšší příčce - získala </w:t>
            </w:r>
            <w:r>
              <w:rPr>
                <w:rFonts w:ascii="Cambria" w:eastAsia="Cambria" w:hAnsi="Cambria" w:cs="Cambria"/>
                <w:b/>
                <w:color w:val="00B0F0"/>
                <w:sz w:val="24"/>
                <w:szCs w:val="24"/>
              </w:rPr>
              <w:t>1. místo</w:t>
            </w:r>
            <w:r>
              <w:rPr>
                <w:rFonts w:ascii="Cambria" w:eastAsia="Cambria" w:hAnsi="Cambria" w:cs="Cambria"/>
                <w:sz w:val="24"/>
                <w:szCs w:val="24"/>
              </w:rPr>
              <w:t xml:space="preserve"> mezi děvčaty 5. ročníků.</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Vídeň</w:t>
            </w:r>
          </w:p>
          <w:p w:rsidR="00530F0E" w:rsidRDefault="00067CC0">
            <w:pPr>
              <w:spacing w:line="276" w:lineRule="auto"/>
              <w:jc w:val="both"/>
              <w:rPr>
                <w:sz w:val="24"/>
                <w:szCs w:val="24"/>
              </w:rPr>
            </w:pPr>
            <w:r>
              <w:rPr>
                <w:sz w:val="24"/>
                <w:szCs w:val="24"/>
              </w:rPr>
              <w:t>16. 12. 2022</w:t>
            </w:r>
          </w:p>
        </w:tc>
        <w:tc>
          <w:tcPr>
            <w:tcW w:w="2149" w:type="dxa"/>
            <w:vAlign w:val="center"/>
          </w:tcPr>
          <w:p w:rsidR="00530F0E" w:rsidRDefault="00067CC0">
            <w:pPr>
              <w:spacing w:line="276" w:lineRule="auto"/>
              <w:jc w:val="both"/>
              <w:rPr>
                <w:sz w:val="24"/>
                <w:szCs w:val="24"/>
              </w:rPr>
            </w:pPr>
            <w:r>
              <w:rPr>
                <w:sz w:val="24"/>
                <w:szCs w:val="24"/>
              </w:rPr>
              <w:t>PK-přírodovědné</w:t>
            </w:r>
          </w:p>
          <w:p w:rsidR="00530F0E" w:rsidRDefault="00067CC0">
            <w:pPr>
              <w:spacing w:line="276" w:lineRule="auto"/>
              <w:jc w:val="both"/>
              <w:rPr>
                <w:sz w:val="24"/>
                <w:szCs w:val="24"/>
              </w:rPr>
            </w:pPr>
            <w:r>
              <w:rPr>
                <w:sz w:val="24"/>
                <w:szCs w:val="24"/>
              </w:rPr>
              <w:t>PK- společenskovědní</w:t>
            </w:r>
          </w:p>
        </w:tc>
        <w:tc>
          <w:tcPr>
            <w:tcW w:w="4661" w:type="dxa"/>
            <w:vAlign w:val="center"/>
          </w:tcPr>
          <w:p w:rsidR="00530F0E" w:rsidRDefault="00067CC0">
            <w:pPr>
              <w:spacing w:after="200" w:line="276" w:lineRule="auto"/>
              <w:jc w:val="both"/>
              <w:rPr>
                <w:color w:val="202124"/>
                <w:sz w:val="24"/>
                <w:szCs w:val="24"/>
                <w:highlight w:val="white"/>
              </w:rPr>
            </w:pPr>
            <w:r>
              <w:rPr>
                <w:rFonts w:ascii="Cambria" w:eastAsia="Cambria" w:hAnsi="Cambria" w:cs="Cambria"/>
                <w:sz w:val="24"/>
                <w:szCs w:val="24"/>
              </w:rPr>
              <w:t xml:space="preserve">Do někdejšího sídla císařského dvora, města valčíků, kde jakoby se zastavil čas, zavítali žáci druhého stupně v rámci historicko-geografické exkurze, na které se nechali zlákat vůní vánočních dobrot na trhu před velkolepou vídeňskou radnicí a zámkem </w:t>
            </w:r>
            <w:proofErr w:type="spellStart"/>
            <w:r>
              <w:rPr>
                <w:rFonts w:ascii="Cambria" w:eastAsia="Cambria" w:hAnsi="Cambria" w:cs="Cambria"/>
                <w:sz w:val="24"/>
                <w:szCs w:val="24"/>
              </w:rPr>
              <w:t>Schönbrunn</w:t>
            </w:r>
            <w:proofErr w:type="spellEnd"/>
            <w:r>
              <w:rPr>
                <w:rFonts w:ascii="Cambria" w:eastAsia="Cambria" w:hAnsi="Cambria" w:cs="Cambria"/>
                <w:sz w:val="24"/>
                <w:szCs w:val="24"/>
              </w:rPr>
              <w:t xml:space="preserve"> a nadýchali se neopakovatelné atmosféry blížících se Vánoc. Exkurze jim také umožnila navštívit AQUA TERRA ZOO VÍDEŇ - HAUS DES MEERES</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Svět nerostů</w:t>
            </w:r>
          </w:p>
          <w:p w:rsidR="00530F0E" w:rsidRDefault="00067CC0">
            <w:pPr>
              <w:spacing w:line="276" w:lineRule="auto"/>
              <w:jc w:val="both"/>
              <w:rPr>
                <w:sz w:val="24"/>
                <w:szCs w:val="24"/>
              </w:rPr>
            </w:pPr>
            <w:r>
              <w:rPr>
                <w:sz w:val="24"/>
                <w:szCs w:val="24"/>
              </w:rPr>
              <w:t>16. 12. 2022</w:t>
            </w:r>
          </w:p>
        </w:tc>
        <w:tc>
          <w:tcPr>
            <w:tcW w:w="2149" w:type="dxa"/>
            <w:vAlign w:val="center"/>
          </w:tcPr>
          <w:p w:rsidR="00530F0E" w:rsidRDefault="00067CC0">
            <w:pPr>
              <w:spacing w:line="276" w:lineRule="auto"/>
              <w:jc w:val="both"/>
              <w:rPr>
                <w:sz w:val="24"/>
                <w:szCs w:val="24"/>
              </w:rPr>
            </w:pPr>
            <w:r>
              <w:rPr>
                <w:sz w:val="24"/>
                <w:szCs w:val="24"/>
              </w:rPr>
              <w:t>PK - přírodovědné</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 xml:space="preserve">Návštěva expozice v MZM v rámci výuky </w:t>
            </w:r>
            <w:proofErr w:type="spellStart"/>
            <w:r>
              <w:rPr>
                <w:color w:val="202124"/>
                <w:sz w:val="24"/>
                <w:szCs w:val="24"/>
                <w:highlight w:val="white"/>
              </w:rPr>
              <w:t>Př</w:t>
            </w:r>
            <w:proofErr w:type="spellEnd"/>
            <w:r>
              <w:rPr>
                <w:color w:val="202124"/>
                <w:sz w:val="24"/>
                <w:szCs w:val="24"/>
                <w:highlight w:val="white"/>
              </w:rPr>
              <w:t xml:space="preserve"> třídy 9. D.</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Piškvorkiáda</w:t>
            </w:r>
            <w:proofErr w:type="spellEnd"/>
          </w:p>
          <w:p w:rsidR="00530F0E" w:rsidRDefault="00067CC0">
            <w:pPr>
              <w:spacing w:line="276" w:lineRule="auto"/>
              <w:jc w:val="both"/>
              <w:rPr>
                <w:sz w:val="24"/>
                <w:szCs w:val="24"/>
              </w:rPr>
            </w:pPr>
            <w:r>
              <w:rPr>
                <w:sz w:val="24"/>
                <w:szCs w:val="24"/>
              </w:rPr>
              <w:t>19. - 20. 12. 2022</w:t>
            </w:r>
          </w:p>
        </w:tc>
        <w:tc>
          <w:tcPr>
            <w:tcW w:w="2149" w:type="dxa"/>
            <w:vAlign w:val="center"/>
          </w:tcPr>
          <w:p w:rsidR="00530F0E" w:rsidRDefault="00067CC0">
            <w:pPr>
              <w:spacing w:line="276" w:lineRule="auto"/>
              <w:jc w:val="both"/>
              <w:rPr>
                <w:sz w:val="24"/>
                <w:szCs w:val="24"/>
              </w:rPr>
            </w:pPr>
            <w:r>
              <w:rPr>
                <w:sz w:val="24"/>
                <w:szCs w:val="24"/>
              </w:rPr>
              <w:t>PK - M</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II. stupeň ZŠ v hodinách matematiky - třídní kolo oblíbené soutěže. Tři nejlepší hráči postoupí do celoškolního kola.</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 xml:space="preserve">Vánoční turnaj </w:t>
            </w:r>
          </w:p>
          <w:p w:rsidR="00530F0E" w:rsidRDefault="00067CC0">
            <w:pPr>
              <w:spacing w:line="276" w:lineRule="auto"/>
              <w:rPr>
                <w:sz w:val="24"/>
                <w:szCs w:val="24"/>
              </w:rPr>
            </w:pPr>
            <w:r>
              <w:rPr>
                <w:b/>
                <w:sz w:val="24"/>
                <w:szCs w:val="24"/>
              </w:rPr>
              <w:t>5. R</w:t>
            </w:r>
          </w:p>
          <w:p w:rsidR="00530F0E" w:rsidRDefault="00067CC0">
            <w:pPr>
              <w:spacing w:line="276" w:lineRule="auto"/>
              <w:jc w:val="both"/>
              <w:rPr>
                <w:sz w:val="24"/>
                <w:szCs w:val="24"/>
              </w:rPr>
            </w:pPr>
            <w:r>
              <w:rPr>
                <w:sz w:val="24"/>
                <w:szCs w:val="24"/>
              </w:rPr>
              <w:t>19. 12. 2022</w:t>
            </w:r>
          </w:p>
        </w:tc>
        <w:tc>
          <w:tcPr>
            <w:tcW w:w="2149" w:type="dxa"/>
            <w:vAlign w:val="center"/>
          </w:tcPr>
          <w:p w:rsidR="00530F0E" w:rsidRDefault="00067CC0">
            <w:pPr>
              <w:spacing w:line="276" w:lineRule="auto"/>
              <w:jc w:val="both"/>
              <w:rPr>
                <w:sz w:val="24"/>
                <w:szCs w:val="24"/>
              </w:rPr>
            </w:pPr>
            <w:r>
              <w:rPr>
                <w:sz w:val="24"/>
                <w:szCs w:val="24"/>
              </w:rPr>
              <w:t>MS 1. st.</w:t>
            </w:r>
          </w:p>
        </w:tc>
        <w:tc>
          <w:tcPr>
            <w:tcW w:w="4661" w:type="dxa"/>
            <w:vAlign w:val="center"/>
          </w:tcPr>
          <w:p w:rsidR="00530F0E" w:rsidRDefault="00067CC0">
            <w:pPr>
              <w:spacing w:after="120" w:line="276" w:lineRule="auto"/>
              <w:jc w:val="both"/>
              <w:rPr>
                <w:color w:val="202124"/>
                <w:sz w:val="24"/>
                <w:szCs w:val="24"/>
                <w:highlight w:val="white"/>
              </w:rPr>
            </w:pPr>
            <w:r>
              <w:rPr>
                <w:rFonts w:ascii="Cambria" w:eastAsia="Cambria" w:hAnsi="Cambria" w:cs="Cambria"/>
                <w:sz w:val="24"/>
                <w:szCs w:val="24"/>
              </w:rPr>
              <w:t xml:space="preserve">Poslední pondělí před Vánocemi se v tělocvičně odehrál mistrovský turnaj ve vybíjené mezi třídami 5. B a 5. A, na který se všichni připravovali po celý prosinec, a tak v závěrečném utkání proti sobě nastoupily dva velmi silné a vyrovnané týmy. Hrály se tři zápasy, ve kterých nastupovala silná družstva složená podle uvážení svých tří kapitánů. Zápal fanoušků (hráčů nenastupujících do konkrétního zápasu) byl obdivuhodný. Křikem, povzbuzujícími hesly a provizorními plakáty vedli své hráče k vítězství. Síly byly téměř vyrovnané. Přesto i letos obhájila svůj titul třída 5. B a zvítězila </w:t>
            </w:r>
            <w:r>
              <w:rPr>
                <w:rFonts w:ascii="Cambria" w:eastAsia="Cambria" w:hAnsi="Cambria" w:cs="Cambria"/>
                <w:sz w:val="24"/>
                <w:szCs w:val="24"/>
              </w:rPr>
              <w:lastRenderedPageBreak/>
              <w:t xml:space="preserve">v počtu výher 3:0. Závěrečným čestným podáním rukou byla zachována správná sportovní atmosféra a nezbývalo, než si jít užít zasloužené 1. i 2. místo, krásné poháry a slavností skleničku dětského šampaňského! </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lastRenderedPageBreak/>
              <w:t>Piškvorkiáda</w:t>
            </w:r>
            <w:proofErr w:type="spellEnd"/>
          </w:p>
          <w:p w:rsidR="00530F0E" w:rsidRDefault="00067CC0">
            <w:pPr>
              <w:spacing w:line="276" w:lineRule="auto"/>
              <w:jc w:val="both"/>
              <w:rPr>
                <w:sz w:val="24"/>
                <w:szCs w:val="24"/>
              </w:rPr>
            </w:pPr>
            <w:r>
              <w:rPr>
                <w:sz w:val="24"/>
                <w:szCs w:val="24"/>
              </w:rPr>
              <w:t>19. 12. 2022</w:t>
            </w:r>
          </w:p>
          <w:p w:rsidR="00530F0E" w:rsidRDefault="00530F0E">
            <w:pPr>
              <w:spacing w:line="276" w:lineRule="auto"/>
              <w:jc w:val="both"/>
              <w:rPr>
                <w:sz w:val="24"/>
                <w:szCs w:val="24"/>
              </w:rPr>
            </w:pPr>
          </w:p>
        </w:tc>
        <w:tc>
          <w:tcPr>
            <w:tcW w:w="2149" w:type="dxa"/>
            <w:vAlign w:val="center"/>
          </w:tcPr>
          <w:p w:rsidR="00530F0E" w:rsidRDefault="00067CC0">
            <w:pPr>
              <w:spacing w:line="276" w:lineRule="auto"/>
              <w:jc w:val="both"/>
              <w:rPr>
                <w:sz w:val="24"/>
                <w:szCs w:val="24"/>
              </w:rPr>
            </w:pPr>
            <w:r>
              <w:rPr>
                <w:sz w:val="24"/>
                <w:szCs w:val="24"/>
              </w:rPr>
              <w:t>PK - M</w:t>
            </w:r>
          </w:p>
        </w:tc>
        <w:tc>
          <w:tcPr>
            <w:tcW w:w="4661" w:type="dxa"/>
            <w:vAlign w:val="center"/>
          </w:tcPr>
          <w:p w:rsidR="00530F0E" w:rsidRDefault="00067CC0">
            <w:pPr>
              <w:spacing w:after="120" w:line="276" w:lineRule="auto"/>
              <w:rPr>
                <w:color w:val="202124"/>
                <w:sz w:val="24"/>
                <w:szCs w:val="24"/>
                <w:highlight w:val="white"/>
              </w:rPr>
            </w:pPr>
            <w:r>
              <w:rPr>
                <w:rFonts w:ascii="Cambria" w:eastAsia="Cambria" w:hAnsi="Cambria" w:cs="Cambria"/>
                <w:sz w:val="24"/>
                <w:szCs w:val="24"/>
              </w:rPr>
              <w:t>Na II. stupni proběhla v hodinách matematiky třídní kola oblíbené soutěže. Tři nejlepší hráči postoupili do kola celoškolního, které se konalo v lednu první poprázdninový týden.</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 xml:space="preserve">Sportovní dopoledne </w:t>
            </w:r>
          </w:p>
          <w:p w:rsidR="00530F0E" w:rsidRDefault="00067CC0">
            <w:pPr>
              <w:spacing w:line="276" w:lineRule="auto"/>
              <w:jc w:val="both"/>
              <w:rPr>
                <w:sz w:val="24"/>
                <w:szCs w:val="24"/>
              </w:rPr>
            </w:pPr>
            <w:r>
              <w:rPr>
                <w:sz w:val="24"/>
                <w:szCs w:val="24"/>
              </w:rPr>
              <w:t>20. 12. 2022</w:t>
            </w:r>
          </w:p>
        </w:tc>
        <w:tc>
          <w:tcPr>
            <w:tcW w:w="2149" w:type="dxa"/>
            <w:vAlign w:val="center"/>
          </w:tcPr>
          <w:p w:rsidR="00530F0E" w:rsidRDefault="00067CC0">
            <w:pPr>
              <w:spacing w:line="276" w:lineRule="auto"/>
              <w:jc w:val="both"/>
              <w:rPr>
                <w:sz w:val="24"/>
                <w:szCs w:val="24"/>
              </w:rPr>
            </w:pPr>
            <w:r>
              <w:rPr>
                <w:sz w:val="24"/>
                <w:szCs w:val="24"/>
              </w:rPr>
              <w:t>PK - TV</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V předvánočním čase se utkali třídy druhého stupně ve florbalovém turnaji a v turnaji v přehazované. Sportovní duch se spojil se sváteční atmosférou a vítězem se stali všichni zúčastnění.</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 xml:space="preserve">Princ </w:t>
            </w:r>
            <w:proofErr w:type="spellStart"/>
            <w:r>
              <w:rPr>
                <w:b/>
                <w:sz w:val="24"/>
                <w:szCs w:val="24"/>
              </w:rPr>
              <w:t>Mamánek</w:t>
            </w:r>
            <w:proofErr w:type="spellEnd"/>
          </w:p>
          <w:p w:rsidR="00530F0E" w:rsidRDefault="00067CC0">
            <w:pPr>
              <w:spacing w:line="276" w:lineRule="auto"/>
              <w:jc w:val="both"/>
              <w:rPr>
                <w:sz w:val="24"/>
                <w:szCs w:val="24"/>
              </w:rPr>
            </w:pPr>
            <w:r>
              <w:rPr>
                <w:sz w:val="24"/>
                <w:szCs w:val="24"/>
              </w:rPr>
              <w:t>21. 12. 2022</w:t>
            </w:r>
          </w:p>
        </w:tc>
        <w:tc>
          <w:tcPr>
            <w:tcW w:w="2149" w:type="dxa"/>
            <w:vAlign w:val="center"/>
          </w:tcPr>
          <w:p w:rsidR="00530F0E" w:rsidRDefault="00067CC0">
            <w:pPr>
              <w:spacing w:line="276" w:lineRule="auto"/>
              <w:jc w:val="both"/>
              <w:rPr>
                <w:sz w:val="24"/>
                <w:szCs w:val="24"/>
              </w:rPr>
            </w:pPr>
            <w:r>
              <w:rPr>
                <w:sz w:val="24"/>
                <w:szCs w:val="24"/>
              </w:rPr>
              <w:t>MS 1. st.</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Předvánoční projekce pro žáky 1. stupně</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 xml:space="preserve">Vánoční besídky </w:t>
            </w:r>
          </w:p>
          <w:p w:rsidR="00530F0E" w:rsidRDefault="00067CC0">
            <w:pPr>
              <w:spacing w:line="276" w:lineRule="auto"/>
              <w:rPr>
                <w:sz w:val="24"/>
                <w:szCs w:val="24"/>
              </w:rPr>
            </w:pPr>
            <w:r>
              <w:rPr>
                <w:b/>
                <w:sz w:val="24"/>
                <w:szCs w:val="24"/>
              </w:rPr>
              <w:t>+ Vánoční dílny</w:t>
            </w:r>
          </w:p>
          <w:p w:rsidR="00530F0E" w:rsidRDefault="00067CC0">
            <w:pPr>
              <w:spacing w:line="276" w:lineRule="auto"/>
              <w:jc w:val="both"/>
              <w:rPr>
                <w:sz w:val="24"/>
                <w:szCs w:val="24"/>
              </w:rPr>
            </w:pPr>
            <w:r>
              <w:rPr>
                <w:sz w:val="24"/>
                <w:szCs w:val="24"/>
              </w:rPr>
              <w:t>20. - 22. 12. 2022</w:t>
            </w:r>
          </w:p>
        </w:tc>
        <w:tc>
          <w:tcPr>
            <w:tcW w:w="2149" w:type="dxa"/>
            <w:vAlign w:val="center"/>
          </w:tcPr>
          <w:p w:rsidR="00530F0E" w:rsidRDefault="00067CC0">
            <w:pPr>
              <w:spacing w:line="276" w:lineRule="auto"/>
              <w:jc w:val="both"/>
              <w:rPr>
                <w:sz w:val="24"/>
                <w:szCs w:val="24"/>
              </w:rPr>
            </w:pPr>
            <w:r>
              <w:rPr>
                <w:sz w:val="24"/>
                <w:szCs w:val="24"/>
              </w:rPr>
              <w:t>Celoškolní akce</w:t>
            </w:r>
          </w:p>
        </w:tc>
        <w:tc>
          <w:tcPr>
            <w:tcW w:w="4661" w:type="dxa"/>
            <w:vAlign w:val="center"/>
          </w:tcPr>
          <w:p w:rsidR="00530F0E" w:rsidRDefault="00067CC0">
            <w:pPr>
              <w:spacing w:before="120" w:after="200" w:line="276" w:lineRule="auto"/>
              <w:jc w:val="both"/>
              <w:rPr>
                <w:rFonts w:ascii="Cambria" w:eastAsia="Cambria" w:hAnsi="Cambria" w:cs="Cambria"/>
                <w:sz w:val="24"/>
                <w:szCs w:val="24"/>
              </w:rPr>
            </w:pPr>
            <w:r>
              <w:rPr>
                <w:color w:val="202124"/>
                <w:sz w:val="24"/>
                <w:szCs w:val="24"/>
                <w:highlight w:val="white"/>
              </w:rPr>
              <w:t xml:space="preserve">Vánoční dílny a besídky tříd jsou dlouhodobě tradičními akcemi posledních předvánočních a předprázdninových dnů. Chod školy se najednou zklidní a adventní náladu mají všichni, žáci i dospělí. </w:t>
            </w:r>
            <w:r>
              <w:rPr>
                <w:rFonts w:ascii="Cambria" w:eastAsia="Cambria" w:hAnsi="Cambria" w:cs="Cambria"/>
                <w:sz w:val="24"/>
                <w:szCs w:val="24"/>
              </w:rPr>
              <w:t xml:space="preserve">Rukodělnými činnostmi tak vyvrcholil ve škole adventní čas. To žáci 1. i 2. stupně a také školní družiny vlastnoručně tvořili drobné dárky pro své nejbližší v rámci </w:t>
            </w:r>
            <w:r>
              <w:rPr>
                <w:rFonts w:ascii="Cambria" w:eastAsia="Cambria" w:hAnsi="Cambria" w:cs="Cambria"/>
                <w:b/>
                <w:sz w:val="24"/>
                <w:szCs w:val="24"/>
              </w:rPr>
              <w:t xml:space="preserve">vánočních dílen </w:t>
            </w:r>
            <w:r>
              <w:rPr>
                <w:rFonts w:ascii="Cambria" w:eastAsia="Cambria" w:hAnsi="Cambria" w:cs="Cambria"/>
                <w:sz w:val="24"/>
                <w:szCs w:val="24"/>
              </w:rPr>
              <w:t>před odchodem na prázdniny.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 xml:space="preserve">Školní kolo </w:t>
            </w:r>
            <w:proofErr w:type="spellStart"/>
            <w:r>
              <w:rPr>
                <w:b/>
                <w:sz w:val="24"/>
                <w:szCs w:val="24"/>
              </w:rPr>
              <w:t>piškvorkiády</w:t>
            </w:r>
            <w:proofErr w:type="spellEnd"/>
          </w:p>
          <w:p w:rsidR="00530F0E" w:rsidRDefault="00067CC0">
            <w:pPr>
              <w:spacing w:line="276" w:lineRule="auto"/>
              <w:jc w:val="both"/>
              <w:rPr>
                <w:sz w:val="24"/>
                <w:szCs w:val="24"/>
              </w:rPr>
            </w:pPr>
            <w:r>
              <w:rPr>
                <w:sz w:val="24"/>
                <w:szCs w:val="24"/>
              </w:rPr>
              <w:t>5. 1. 2023</w:t>
            </w:r>
          </w:p>
        </w:tc>
        <w:tc>
          <w:tcPr>
            <w:tcW w:w="2149" w:type="dxa"/>
            <w:vAlign w:val="center"/>
          </w:tcPr>
          <w:p w:rsidR="00530F0E" w:rsidRDefault="00067CC0">
            <w:pPr>
              <w:spacing w:line="276" w:lineRule="auto"/>
              <w:jc w:val="both"/>
              <w:rPr>
                <w:sz w:val="24"/>
                <w:szCs w:val="24"/>
              </w:rPr>
            </w:pPr>
            <w:r>
              <w:rPr>
                <w:sz w:val="24"/>
                <w:szCs w:val="24"/>
              </w:rPr>
              <w:t>PK-  M</w:t>
            </w:r>
          </w:p>
        </w:tc>
        <w:tc>
          <w:tcPr>
            <w:tcW w:w="4661" w:type="dxa"/>
            <w:vAlign w:val="center"/>
          </w:tcPr>
          <w:p w:rsidR="00530F0E" w:rsidRDefault="00067CC0">
            <w:pPr>
              <w:spacing w:after="120" w:line="276" w:lineRule="auto"/>
              <w:rPr>
                <w:rFonts w:ascii="Cambria" w:eastAsia="Cambria" w:hAnsi="Cambria" w:cs="Cambria"/>
                <w:sz w:val="24"/>
                <w:szCs w:val="24"/>
              </w:rPr>
            </w:pPr>
            <w:r>
              <w:rPr>
                <w:rFonts w:ascii="Cambria" w:eastAsia="Cambria" w:hAnsi="Cambria" w:cs="Cambria"/>
                <w:sz w:val="24"/>
                <w:szCs w:val="24"/>
              </w:rPr>
              <w:t xml:space="preserve">Soutěžili mezi sebou žáci 6. – 9. R. Proběhla nejdříve základní vyřazovací kola a tři nejlepší z každé třídy se nominovali do školního turnaje, kterého se zúčastnilo nakonec 32 žáků. Ve školním turnaji </w:t>
            </w:r>
            <w:r>
              <w:rPr>
                <w:rFonts w:ascii="Cambria" w:eastAsia="Cambria" w:hAnsi="Cambria" w:cs="Cambria"/>
                <w:b/>
                <w:color w:val="00B0F0"/>
                <w:sz w:val="24"/>
                <w:szCs w:val="24"/>
              </w:rPr>
              <w:t xml:space="preserve">vyhrála Nicol </w:t>
            </w:r>
            <w:proofErr w:type="spellStart"/>
            <w:r>
              <w:rPr>
                <w:rFonts w:ascii="Cambria" w:eastAsia="Cambria" w:hAnsi="Cambria" w:cs="Cambria"/>
                <w:b/>
                <w:color w:val="00B0F0"/>
                <w:sz w:val="24"/>
                <w:szCs w:val="24"/>
              </w:rPr>
              <w:t>Piterková</w:t>
            </w:r>
            <w:proofErr w:type="spellEnd"/>
            <w:r>
              <w:rPr>
                <w:rFonts w:ascii="Cambria" w:eastAsia="Cambria" w:hAnsi="Cambria" w:cs="Cambria"/>
                <w:b/>
                <w:color w:val="00B0F0"/>
                <w:sz w:val="24"/>
                <w:szCs w:val="24"/>
              </w:rPr>
              <w:t xml:space="preserve"> z 9. A, druhé místo vybojoval </w:t>
            </w:r>
            <w:proofErr w:type="spellStart"/>
            <w:r>
              <w:rPr>
                <w:rFonts w:ascii="Cambria" w:eastAsia="Cambria" w:hAnsi="Cambria" w:cs="Cambria"/>
                <w:b/>
                <w:color w:val="00B0F0"/>
                <w:sz w:val="24"/>
                <w:szCs w:val="24"/>
              </w:rPr>
              <w:t>Timmy</w:t>
            </w:r>
            <w:proofErr w:type="spellEnd"/>
            <w:r>
              <w:rPr>
                <w:rFonts w:ascii="Cambria" w:eastAsia="Cambria" w:hAnsi="Cambria" w:cs="Cambria"/>
                <w:b/>
                <w:color w:val="00B0F0"/>
                <w:sz w:val="24"/>
                <w:szCs w:val="24"/>
              </w:rPr>
              <w:t xml:space="preserve"> </w:t>
            </w:r>
            <w:proofErr w:type="spellStart"/>
            <w:r>
              <w:rPr>
                <w:rFonts w:ascii="Cambria" w:eastAsia="Cambria" w:hAnsi="Cambria" w:cs="Cambria"/>
                <w:b/>
                <w:color w:val="00B0F0"/>
                <w:sz w:val="24"/>
                <w:szCs w:val="24"/>
              </w:rPr>
              <w:t>Ajvazi</w:t>
            </w:r>
            <w:proofErr w:type="spellEnd"/>
            <w:r>
              <w:rPr>
                <w:rFonts w:ascii="Cambria" w:eastAsia="Cambria" w:hAnsi="Cambria" w:cs="Cambria"/>
                <w:b/>
                <w:color w:val="00B0F0"/>
                <w:sz w:val="24"/>
                <w:szCs w:val="24"/>
              </w:rPr>
              <w:t xml:space="preserve"> z 6. C a třetí místo získala Lucie Klimešová z 9. A.</w:t>
            </w:r>
            <w:r>
              <w:rPr>
                <w:rFonts w:ascii="Cambria" w:eastAsia="Cambria" w:hAnsi="Cambria" w:cs="Cambria"/>
                <w:sz w:val="24"/>
                <w:szCs w:val="24"/>
              </w:rPr>
              <w:t xml:space="preserve"> I když hry byly napínavé a účastníci soustředění, celý turnaj probíhal ve velmi přátelské atmosféře. </w:t>
            </w:r>
          </w:p>
          <w:p w:rsidR="00530F0E" w:rsidRDefault="00067CC0">
            <w:pPr>
              <w:spacing w:after="120" w:line="276" w:lineRule="auto"/>
              <w:rPr>
                <w:color w:val="202124"/>
                <w:sz w:val="24"/>
                <w:szCs w:val="24"/>
                <w:highlight w:val="white"/>
              </w:rPr>
            </w:pPr>
            <w:r>
              <w:rPr>
                <w:rFonts w:ascii="Cambria" w:eastAsia="Cambria" w:hAnsi="Cambria" w:cs="Cambria"/>
                <w:i/>
                <w:sz w:val="24"/>
                <w:szCs w:val="24"/>
              </w:rPr>
              <w:t>Touto soutěží se snažíme lákavou formou rozvíjet u žáků logické myšlení a jsme rádi, že je to baví.</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Tutanchamon</w:t>
            </w:r>
          </w:p>
          <w:p w:rsidR="00530F0E" w:rsidRDefault="00067CC0">
            <w:pPr>
              <w:spacing w:line="276" w:lineRule="auto"/>
              <w:jc w:val="both"/>
              <w:rPr>
                <w:sz w:val="24"/>
                <w:szCs w:val="24"/>
              </w:rPr>
            </w:pPr>
            <w:r>
              <w:rPr>
                <w:sz w:val="24"/>
                <w:szCs w:val="24"/>
              </w:rPr>
              <w:t>6. 1. 2023</w:t>
            </w:r>
          </w:p>
        </w:tc>
        <w:tc>
          <w:tcPr>
            <w:tcW w:w="2149" w:type="dxa"/>
            <w:vAlign w:val="center"/>
          </w:tcPr>
          <w:p w:rsidR="00530F0E" w:rsidRDefault="00067CC0">
            <w:pPr>
              <w:spacing w:line="276" w:lineRule="auto"/>
              <w:jc w:val="both"/>
              <w:rPr>
                <w:sz w:val="24"/>
                <w:szCs w:val="24"/>
              </w:rPr>
            </w:pPr>
            <w:r>
              <w:rPr>
                <w:sz w:val="24"/>
                <w:szCs w:val="24"/>
              </w:rPr>
              <w:t>PK - přírodovědné</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Výstavu navštívili žáci 6. R</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Sběr papíru</w:t>
            </w:r>
          </w:p>
          <w:p w:rsidR="00530F0E" w:rsidRDefault="00067CC0">
            <w:pPr>
              <w:spacing w:line="276" w:lineRule="auto"/>
              <w:jc w:val="both"/>
              <w:rPr>
                <w:color w:val="FF0000"/>
                <w:sz w:val="24"/>
                <w:szCs w:val="24"/>
              </w:rPr>
            </w:pPr>
            <w:r>
              <w:rPr>
                <w:sz w:val="24"/>
                <w:szCs w:val="24"/>
              </w:rPr>
              <w:t>10. 1. 2023</w:t>
            </w:r>
          </w:p>
        </w:tc>
        <w:tc>
          <w:tcPr>
            <w:tcW w:w="2149" w:type="dxa"/>
            <w:vAlign w:val="center"/>
          </w:tcPr>
          <w:p w:rsidR="00530F0E" w:rsidRDefault="00067CC0">
            <w:pPr>
              <w:spacing w:line="276" w:lineRule="auto"/>
              <w:jc w:val="both"/>
              <w:rPr>
                <w:sz w:val="24"/>
                <w:szCs w:val="24"/>
              </w:rPr>
            </w:pPr>
            <w:r>
              <w:rPr>
                <w:sz w:val="24"/>
                <w:szCs w:val="24"/>
              </w:rPr>
              <w:t>EVVO</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Žáci nosí do školy starý papír a soutěží v nasbíraném množství. Nejlepší sběratel již několik let po sobě je Tomáš Pekař.</w:t>
            </w:r>
          </w:p>
          <w:p w:rsidR="00530F0E" w:rsidRDefault="00067CC0">
            <w:pPr>
              <w:spacing w:after="120" w:line="276" w:lineRule="auto"/>
              <w:rPr>
                <w:color w:val="202124"/>
                <w:sz w:val="24"/>
                <w:szCs w:val="24"/>
                <w:highlight w:val="white"/>
              </w:rPr>
            </w:pPr>
            <w:r>
              <w:rPr>
                <w:i/>
                <w:color w:val="202124"/>
                <w:sz w:val="24"/>
                <w:szCs w:val="24"/>
                <w:highlight w:val="white"/>
              </w:rPr>
              <w:t>V rámci pracovních činností žáci naložili sběr papíru do kontejneru.</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Zeměpisná olympiáda</w:t>
            </w:r>
          </w:p>
          <w:p w:rsidR="00530F0E" w:rsidRDefault="00067CC0">
            <w:pPr>
              <w:spacing w:line="276" w:lineRule="auto"/>
              <w:jc w:val="both"/>
              <w:rPr>
                <w:sz w:val="24"/>
                <w:szCs w:val="24"/>
              </w:rPr>
            </w:pPr>
            <w:r>
              <w:rPr>
                <w:sz w:val="24"/>
                <w:szCs w:val="24"/>
              </w:rPr>
              <w:t>11. 1. 2023</w:t>
            </w:r>
          </w:p>
        </w:tc>
        <w:tc>
          <w:tcPr>
            <w:tcW w:w="2149" w:type="dxa"/>
            <w:vAlign w:val="center"/>
          </w:tcPr>
          <w:p w:rsidR="00530F0E" w:rsidRDefault="00067CC0">
            <w:pPr>
              <w:spacing w:line="276" w:lineRule="auto"/>
              <w:jc w:val="both"/>
              <w:rPr>
                <w:sz w:val="24"/>
                <w:szCs w:val="24"/>
              </w:rPr>
            </w:pPr>
            <w:r>
              <w:rPr>
                <w:sz w:val="24"/>
                <w:szCs w:val="24"/>
              </w:rPr>
              <w:t>PK - přírodovědné</w:t>
            </w:r>
          </w:p>
        </w:tc>
        <w:tc>
          <w:tcPr>
            <w:tcW w:w="4661" w:type="dxa"/>
            <w:vAlign w:val="center"/>
          </w:tcPr>
          <w:p w:rsidR="00530F0E" w:rsidRDefault="00067CC0">
            <w:pPr>
              <w:spacing w:line="256" w:lineRule="auto"/>
              <w:jc w:val="both"/>
              <w:rPr>
                <w:rFonts w:ascii="Cambria" w:eastAsia="Cambria" w:hAnsi="Cambria" w:cs="Cambria"/>
                <w:sz w:val="24"/>
                <w:szCs w:val="24"/>
              </w:rPr>
            </w:pPr>
            <w:r>
              <w:rPr>
                <w:rFonts w:ascii="Cambria" w:eastAsia="Cambria" w:hAnsi="Cambria" w:cs="Cambria"/>
                <w:sz w:val="24"/>
                <w:szCs w:val="24"/>
              </w:rPr>
              <w:t>Žáci řešili zeměpisné úlohy bez atlasu a s atlasem ve 3 kategoriích.</w:t>
            </w:r>
          </w:p>
          <w:p w:rsidR="00530F0E" w:rsidRDefault="00067CC0">
            <w:pPr>
              <w:spacing w:line="256" w:lineRule="auto"/>
              <w:jc w:val="both"/>
              <w:rPr>
                <w:rFonts w:ascii="Cambria" w:eastAsia="Cambria" w:hAnsi="Cambria" w:cs="Cambria"/>
                <w:sz w:val="24"/>
                <w:szCs w:val="24"/>
              </w:rPr>
            </w:pPr>
            <w:r>
              <w:rPr>
                <w:rFonts w:ascii="Cambria" w:eastAsia="Cambria" w:hAnsi="Cambria" w:cs="Cambria"/>
                <w:sz w:val="24"/>
                <w:szCs w:val="24"/>
              </w:rPr>
              <w:t>Z každé kategorie postupují 3 žáci do okresního kola, které proběhne 22. 2. 2023 již prezenční formou.</w:t>
            </w:r>
          </w:p>
          <w:p w:rsidR="00530F0E" w:rsidRDefault="00067CC0">
            <w:pPr>
              <w:spacing w:line="256" w:lineRule="auto"/>
              <w:jc w:val="both"/>
              <w:rPr>
                <w:rFonts w:ascii="Cambria" w:eastAsia="Cambria" w:hAnsi="Cambria" w:cs="Cambria"/>
                <w:color w:val="00B0F0"/>
                <w:sz w:val="24"/>
                <w:szCs w:val="24"/>
              </w:rPr>
            </w:pPr>
            <w:r>
              <w:rPr>
                <w:rFonts w:ascii="Cambria" w:eastAsia="Cambria" w:hAnsi="Cambria" w:cs="Cambria"/>
                <w:b/>
                <w:i/>
                <w:color w:val="00B0F0"/>
                <w:sz w:val="24"/>
                <w:szCs w:val="24"/>
              </w:rPr>
              <w:t>Kategorie A – P. Podroužek (6.  B), B. Zemanová (6. C), A. Benda (6. B)</w:t>
            </w:r>
          </w:p>
          <w:p w:rsidR="00530F0E" w:rsidRDefault="00067CC0">
            <w:pPr>
              <w:spacing w:line="256" w:lineRule="auto"/>
              <w:jc w:val="both"/>
              <w:rPr>
                <w:rFonts w:ascii="Cambria" w:eastAsia="Cambria" w:hAnsi="Cambria" w:cs="Cambria"/>
                <w:color w:val="00B0F0"/>
                <w:sz w:val="24"/>
                <w:szCs w:val="24"/>
              </w:rPr>
            </w:pPr>
            <w:r>
              <w:rPr>
                <w:rFonts w:ascii="Cambria" w:eastAsia="Cambria" w:hAnsi="Cambria" w:cs="Cambria"/>
                <w:b/>
                <w:i/>
                <w:color w:val="00B0F0"/>
                <w:sz w:val="24"/>
                <w:szCs w:val="24"/>
              </w:rPr>
              <w:t xml:space="preserve">Kategorie B – P. </w:t>
            </w:r>
            <w:proofErr w:type="spellStart"/>
            <w:r>
              <w:rPr>
                <w:rFonts w:ascii="Cambria" w:eastAsia="Cambria" w:hAnsi="Cambria" w:cs="Cambria"/>
                <w:b/>
                <w:i/>
                <w:color w:val="00B0F0"/>
                <w:sz w:val="24"/>
                <w:szCs w:val="24"/>
              </w:rPr>
              <w:t>Čupera</w:t>
            </w:r>
            <w:proofErr w:type="spellEnd"/>
            <w:r>
              <w:rPr>
                <w:rFonts w:ascii="Cambria" w:eastAsia="Cambria" w:hAnsi="Cambria" w:cs="Cambria"/>
                <w:b/>
                <w:i/>
                <w:color w:val="00B0F0"/>
                <w:sz w:val="24"/>
                <w:szCs w:val="24"/>
              </w:rPr>
              <w:t xml:space="preserve"> (7. C), P. </w:t>
            </w:r>
            <w:r>
              <w:rPr>
                <w:rFonts w:ascii="Cambria" w:eastAsia="Cambria" w:hAnsi="Cambria" w:cs="Cambria"/>
                <w:i/>
                <w:color w:val="00B0F0"/>
                <w:sz w:val="24"/>
                <w:szCs w:val="24"/>
              </w:rPr>
              <w:t>Drahovzal (7. A), D. Sýkora (7.  B)</w:t>
            </w:r>
          </w:p>
          <w:p w:rsidR="00530F0E" w:rsidRDefault="00067CC0">
            <w:pPr>
              <w:spacing w:line="256" w:lineRule="auto"/>
              <w:jc w:val="both"/>
              <w:rPr>
                <w:rFonts w:ascii="Cambria" w:eastAsia="Cambria" w:hAnsi="Cambria" w:cs="Cambria"/>
                <w:sz w:val="24"/>
                <w:szCs w:val="24"/>
              </w:rPr>
            </w:pPr>
            <w:r>
              <w:rPr>
                <w:rFonts w:ascii="Cambria" w:eastAsia="Cambria" w:hAnsi="Cambria" w:cs="Cambria"/>
                <w:i/>
                <w:color w:val="00B0F0"/>
                <w:sz w:val="24"/>
                <w:szCs w:val="24"/>
              </w:rPr>
              <w:t xml:space="preserve">Kategorie C – D. </w:t>
            </w:r>
            <w:proofErr w:type="spellStart"/>
            <w:r>
              <w:rPr>
                <w:rFonts w:ascii="Cambria" w:eastAsia="Cambria" w:hAnsi="Cambria" w:cs="Cambria"/>
                <w:i/>
                <w:color w:val="00B0F0"/>
                <w:sz w:val="24"/>
                <w:szCs w:val="24"/>
              </w:rPr>
              <w:t>Oppitz</w:t>
            </w:r>
            <w:proofErr w:type="spellEnd"/>
            <w:r>
              <w:rPr>
                <w:rFonts w:ascii="Cambria" w:eastAsia="Cambria" w:hAnsi="Cambria" w:cs="Cambria"/>
                <w:i/>
                <w:color w:val="00B0F0"/>
                <w:sz w:val="24"/>
                <w:szCs w:val="24"/>
              </w:rPr>
              <w:t xml:space="preserve"> (9. A), J. Skoupý (9. A), V. </w:t>
            </w:r>
            <w:proofErr w:type="spellStart"/>
            <w:r>
              <w:rPr>
                <w:rFonts w:ascii="Cambria" w:eastAsia="Cambria" w:hAnsi="Cambria" w:cs="Cambria"/>
                <w:i/>
                <w:color w:val="00B0F0"/>
                <w:sz w:val="24"/>
                <w:szCs w:val="24"/>
              </w:rPr>
              <w:t>Rodáková</w:t>
            </w:r>
            <w:proofErr w:type="spellEnd"/>
            <w:r>
              <w:rPr>
                <w:rFonts w:ascii="Cambria" w:eastAsia="Cambria" w:hAnsi="Cambria" w:cs="Cambria"/>
                <w:i/>
                <w:color w:val="00B0F0"/>
                <w:sz w:val="24"/>
                <w:szCs w:val="24"/>
              </w:rPr>
              <w:t xml:space="preserve"> (8. B)</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Přehlídka polytechnických činností</w:t>
            </w:r>
          </w:p>
          <w:p w:rsidR="00530F0E" w:rsidRDefault="00067CC0">
            <w:pPr>
              <w:spacing w:line="276" w:lineRule="auto"/>
              <w:jc w:val="both"/>
              <w:rPr>
                <w:sz w:val="24"/>
                <w:szCs w:val="24"/>
              </w:rPr>
            </w:pPr>
            <w:r>
              <w:rPr>
                <w:sz w:val="24"/>
                <w:szCs w:val="24"/>
              </w:rPr>
              <w:t>13. 1. 2023</w:t>
            </w:r>
          </w:p>
        </w:tc>
        <w:tc>
          <w:tcPr>
            <w:tcW w:w="2149" w:type="dxa"/>
            <w:vAlign w:val="center"/>
          </w:tcPr>
          <w:p w:rsidR="00530F0E" w:rsidRDefault="00530F0E">
            <w:pPr>
              <w:spacing w:line="276" w:lineRule="auto"/>
              <w:jc w:val="both"/>
              <w:rPr>
                <w:sz w:val="24"/>
                <w:szCs w:val="24"/>
              </w:rPr>
            </w:pPr>
          </w:p>
        </w:tc>
        <w:tc>
          <w:tcPr>
            <w:tcW w:w="4661" w:type="dxa"/>
            <w:vAlign w:val="center"/>
          </w:tcPr>
          <w:p w:rsidR="00530F0E" w:rsidRDefault="00067CC0">
            <w:pPr>
              <w:spacing w:before="120" w:after="200" w:line="276" w:lineRule="auto"/>
              <w:jc w:val="both"/>
              <w:rPr>
                <w:rFonts w:ascii="Cambria" w:eastAsia="Cambria" w:hAnsi="Cambria" w:cs="Cambria"/>
                <w:sz w:val="24"/>
                <w:szCs w:val="24"/>
              </w:rPr>
            </w:pPr>
            <w:r>
              <w:rPr>
                <w:rFonts w:ascii="Cambria" w:eastAsia="Cambria" w:hAnsi="Cambria" w:cs="Cambria"/>
                <w:sz w:val="24"/>
                <w:szCs w:val="24"/>
              </w:rPr>
              <w:t>Dne otevřených dveří na SŠ Jílová se zúčastnili žáci 9. R. Akce doplňovala téma volby povolání v rámci předmětu pracovní činnosti. Všichni si mohli vyzkoušet svou zručnost v aktivitách, které pro ně střední škola vybrala a připravila tak, aby si během svého zapojení udělali představu o některých činnostech různých řemesel: truhlář, podlahář, malíř, instalatér či elektrikář.</w:t>
            </w:r>
          </w:p>
          <w:p w:rsidR="00530F0E" w:rsidRDefault="00067CC0">
            <w:pPr>
              <w:spacing w:before="120" w:after="200" w:line="276" w:lineRule="auto"/>
              <w:jc w:val="both"/>
              <w:rPr>
                <w:rFonts w:ascii="Cambria" w:eastAsia="Cambria" w:hAnsi="Cambria" w:cs="Cambria"/>
                <w:sz w:val="24"/>
                <w:szCs w:val="24"/>
              </w:rPr>
            </w:pPr>
            <w:r>
              <w:rPr>
                <w:rFonts w:ascii="Cambria" w:eastAsia="Cambria" w:hAnsi="Cambria" w:cs="Cambria"/>
                <w:i/>
                <w:sz w:val="24"/>
                <w:szCs w:val="24"/>
              </w:rPr>
              <w:t xml:space="preserve">Vhodné doplnění výuky </w:t>
            </w:r>
            <w:proofErr w:type="spellStart"/>
            <w:r>
              <w:rPr>
                <w:rFonts w:ascii="Cambria" w:eastAsia="Cambria" w:hAnsi="Cambria" w:cs="Cambria"/>
                <w:i/>
                <w:sz w:val="24"/>
                <w:szCs w:val="24"/>
              </w:rPr>
              <w:t>Pč</w:t>
            </w:r>
            <w:proofErr w:type="spellEnd"/>
            <w:r>
              <w:rPr>
                <w:rFonts w:ascii="Cambria" w:eastAsia="Cambria" w:hAnsi="Cambria" w:cs="Cambria"/>
                <w:i/>
                <w:sz w:val="24"/>
                <w:szCs w:val="24"/>
              </w:rPr>
              <w:t xml:space="preserve"> a podpora volby profesní cesty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Na skok do školy</w:t>
            </w:r>
          </w:p>
          <w:p w:rsidR="00530F0E" w:rsidRDefault="00067CC0">
            <w:pPr>
              <w:spacing w:line="276" w:lineRule="auto"/>
              <w:jc w:val="both"/>
              <w:rPr>
                <w:sz w:val="24"/>
                <w:szCs w:val="24"/>
              </w:rPr>
            </w:pPr>
            <w:r>
              <w:rPr>
                <w:sz w:val="24"/>
                <w:szCs w:val="24"/>
              </w:rPr>
              <w:t>(Hrajeme si na školáky)</w:t>
            </w:r>
          </w:p>
          <w:p w:rsidR="00530F0E" w:rsidRDefault="00067CC0">
            <w:pPr>
              <w:spacing w:line="276" w:lineRule="auto"/>
              <w:jc w:val="both"/>
              <w:rPr>
                <w:sz w:val="24"/>
                <w:szCs w:val="24"/>
              </w:rPr>
            </w:pPr>
            <w:r>
              <w:rPr>
                <w:sz w:val="24"/>
                <w:szCs w:val="24"/>
              </w:rPr>
              <w:t>24. 1. 2023</w:t>
            </w:r>
          </w:p>
        </w:tc>
        <w:tc>
          <w:tcPr>
            <w:tcW w:w="2149" w:type="dxa"/>
            <w:vAlign w:val="center"/>
          </w:tcPr>
          <w:p w:rsidR="00530F0E" w:rsidRDefault="00530F0E">
            <w:pPr>
              <w:spacing w:line="276" w:lineRule="auto"/>
              <w:jc w:val="center"/>
              <w:rPr>
                <w:sz w:val="24"/>
                <w:szCs w:val="24"/>
              </w:rPr>
            </w:pP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V rámci projektu „Na skok do školy“, si přišlo 48 </w:t>
            </w:r>
            <w:proofErr w:type="spellStart"/>
            <w:r>
              <w:rPr>
                <w:rFonts w:ascii="Cambria" w:eastAsia="Cambria" w:hAnsi="Cambria" w:cs="Cambria"/>
                <w:sz w:val="24"/>
                <w:szCs w:val="24"/>
              </w:rPr>
              <w:t>předškoláčků</w:t>
            </w:r>
            <w:proofErr w:type="spellEnd"/>
            <w:r>
              <w:rPr>
                <w:rFonts w:ascii="Cambria" w:eastAsia="Cambria" w:hAnsi="Cambria" w:cs="Cambria"/>
                <w:sz w:val="24"/>
                <w:szCs w:val="24"/>
              </w:rPr>
              <w:t xml:space="preserve"> z MŠ Bosonožská a MŠ Kosmonautů vyzkoušet svoje dovednosti, znalosti, mrštnost a odvahu v programu nazvaném příhodně „Hrajeme si na školáky“, který proběhl v obou tělocvičnách.</w:t>
            </w:r>
          </w:p>
          <w:p w:rsidR="00530F0E" w:rsidRDefault="00067CC0">
            <w:pPr>
              <w:spacing w:after="200" w:line="276" w:lineRule="auto"/>
              <w:jc w:val="both"/>
              <w:rPr>
                <w:rFonts w:ascii="Calibri" w:eastAsia="Calibri" w:hAnsi="Calibri" w:cs="Calibri"/>
                <w:sz w:val="22"/>
                <w:szCs w:val="22"/>
              </w:rPr>
            </w:pPr>
            <w:r>
              <w:rPr>
                <w:rFonts w:ascii="Cambria" w:eastAsia="Cambria" w:hAnsi="Cambria" w:cs="Cambria"/>
                <w:sz w:val="24"/>
                <w:szCs w:val="24"/>
              </w:rPr>
              <w:t xml:space="preserve">Během dvou rozdílných bloků nasbíraly děti razítka jako odměny za splněné disciplíny, které si pro ně připravili žáci tříd 4. B a 8. A. Děti také protáhly svá těla na mnoha sportovních stanovištích. Aktivitami </w:t>
            </w:r>
            <w:proofErr w:type="spellStart"/>
            <w:r>
              <w:rPr>
                <w:rFonts w:ascii="Cambria" w:eastAsia="Cambria" w:hAnsi="Cambria" w:cs="Cambria"/>
                <w:sz w:val="24"/>
                <w:szCs w:val="24"/>
              </w:rPr>
              <w:lastRenderedPageBreak/>
              <w:t>předškoláčci</w:t>
            </w:r>
            <w:proofErr w:type="spellEnd"/>
            <w:r>
              <w:rPr>
                <w:rFonts w:ascii="Cambria" w:eastAsia="Cambria" w:hAnsi="Cambria" w:cs="Cambria"/>
                <w:sz w:val="24"/>
                <w:szCs w:val="24"/>
              </w:rPr>
              <w:t xml:space="preserve"> strávili ve škole příjemné dopoledne a prostředí „velké“ školy se jim - budoucím prvňáčkům - zase o krok přiblížilo.</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Magický Senegal</w:t>
            </w:r>
          </w:p>
          <w:p w:rsidR="00530F0E" w:rsidRDefault="00067CC0">
            <w:pPr>
              <w:spacing w:line="276" w:lineRule="auto"/>
              <w:jc w:val="both"/>
              <w:rPr>
                <w:sz w:val="24"/>
                <w:szCs w:val="24"/>
              </w:rPr>
            </w:pPr>
            <w:r>
              <w:rPr>
                <w:sz w:val="24"/>
                <w:szCs w:val="24"/>
              </w:rPr>
              <w:t>27. 1. 2023</w:t>
            </w:r>
          </w:p>
        </w:tc>
        <w:tc>
          <w:tcPr>
            <w:tcW w:w="2149" w:type="dxa"/>
            <w:vAlign w:val="center"/>
          </w:tcPr>
          <w:p w:rsidR="00530F0E" w:rsidRDefault="00067CC0">
            <w:pPr>
              <w:spacing w:line="276" w:lineRule="auto"/>
              <w:jc w:val="center"/>
              <w:rPr>
                <w:sz w:val="24"/>
                <w:szCs w:val="24"/>
              </w:rPr>
            </w:pPr>
            <w:r>
              <w:rPr>
                <w:sz w:val="24"/>
                <w:szCs w:val="24"/>
              </w:rPr>
              <w:t>PK - přírodovědné</w:t>
            </w:r>
          </w:p>
        </w:tc>
        <w:tc>
          <w:tcPr>
            <w:tcW w:w="4661" w:type="dxa"/>
            <w:vAlign w:val="center"/>
          </w:tcPr>
          <w:p w:rsidR="00530F0E" w:rsidRDefault="00067CC0">
            <w:pPr>
              <w:spacing w:after="120" w:line="276" w:lineRule="auto"/>
              <w:rPr>
                <w:rFonts w:ascii="Cambria" w:eastAsia="Cambria" w:hAnsi="Cambria" w:cs="Cambria"/>
                <w:sz w:val="24"/>
                <w:szCs w:val="24"/>
              </w:rPr>
            </w:pPr>
            <w:r>
              <w:rPr>
                <w:rFonts w:ascii="Cambria" w:eastAsia="Cambria" w:hAnsi="Cambria" w:cs="Cambria"/>
                <w:sz w:val="24"/>
                <w:szCs w:val="24"/>
              </w:rPr>
              <w:t>Žáci 7. R navštívili promítání zeměpisného dokumentu o Senegalu doplněné komentářem</w:t>
            </w:r>
          </w:p>
          <w:p w:rsidR="00530F0E" w:rsidRDefault="00067CC0">
            <w:pPr>
              <w:spacing w:after="120" w:line="276" w:lineRule="auto"/>
              <w:rPr>
                <w:rFonts w:ascii="Calibri" w:eastAsia="Calibri" w:hAnsi="Calibri" w:cs="Calibri"/>
                <w:sz w:val="22"/>
                <w:szCs w:val="22"/>
              </w:rPr>
            </w:pPr>
            <w:r>
              <w:rPr>
                <w:rFonts w:ascii="Cambria" w:eastAsia="Cambria" w:hAnsi="Cambria" w:cs="Cambria"/>
                <w:i/>
                <w:sz w:val="24"/>
                <w:szCs w:val="24"/>
              </w:rPr>
              <w:t>Pořad byl zajímavý a poučný, výborně doplnil právě probírané učivo o Africe. Obdrželi jsme do školy výukové materiály k tématu.</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Hvězdárna a Planetárium Brno</w:t>
            </w:r>
          </w:p>
          <w:p w:rsidR="00530F0E" w:rsidRDefault="00067CC0">
            <w:pPr>
              <w:spacing w:line="276" w:lineRule="auto"/>
              <w:rPr>
                <w:sz w:val="24"/>
                <w:szCs w:val="24"/>
              </w:rPr>
            </w:pPr>
            <w:r>
              <w:rPr>
                <w:sz w:val="24"/>
                <w:szCs w:val="24"/>
              </w:rPr>
              <w:t>31. 1. 2023</w:t>
            </w:r>
          </w:p>
        </w:tc>
        <w:tc>
          <w:tcPr>
            <w:tcW w:w="2149" w:type="dxa"/>
            <w:vAlign w:val="center"/>
          </w:tcPr>
          <w:p w:rsidR="00530F0E" w:rsidRDefault="00067CC0">
            <w:pPr>
              <w:spacing w:line="276" w:lineRule="auto"/>
              <w:jc w:val="center"/>
              <w:rPr>
                <w:sz w:val="24"/>
                <w:szCs w:val="24"/>
              </w:rPr>
            </w:pPr>
            <w:r>
              <w:rPr>
                <w:sz w:val="24"/>
                <w:szCs w:val="24"/>
              </w:rPr>
              <w:t>Akce tříd - 3. R</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Třeťáci navštívili Hvězdárnu a planetárium Brno. Nejprve se děti seznámily s hvězdnou oblohou, vesmírem, souhvězdími. Velmi poutavá byla ukázka naší planety Země, Měsíce a vysvětlení střídání dne a noci. Dětem bylo vše prezentováno adekvátně věku. Ve druhé část programu děti zhlédly představení Robinsonka, které se dětem velmi líbilo. </w:t>
            </w:r>
          </w:p>
        </w:tc>
      </w:tr>
      <w:tr w:rsidR="00530F0E">
        <w:trPr>
          <w:trHeight w:val="397"/>
        </w:trPr>
        <w:tc>
          <w:tcPr>
            <w:tcW w:w="2252"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b/>
                <w:sz w:val="24"/>
                <w:szCs w:val="24"/>
              </w:rPr>
              <w:t>Ples žáků 9. R</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1. 2. 2023</w:t>
            </w:r>
          </w:p>
        </w:tc>
        <w:tc>
          <w:tcPr>
            <w:tcW w:w="2149" w:type="dxa"/>
            <w:vAlign w:val="center"/>
          </w:tcPr>
          <w:p w:rsidR="00530F0E" w:rsidRDefault="00067CC0">
            <w:pPr>
              <w:spacing w:line="276" w:lineRule="auto"/>
              <w:jc w:val="center"/>
              <w:rPr>
                <w:rFonts w:ascii="Cambria" w:eastAsia="Cambria" w:hAnsi="Cambria" w:cs="Cambria"/>
                <w:sz w:val="24"/>
                <w:szCs w:val="24"/>
              </w:rPr>
            </w:pPr>
            <w:r>
              <w:rPr>
                <w:rFonts w:ascii="Cambria" w:eastAsia="Cambria" w:hAnsi="Cambria" w:cs="Cambria"/>
                <w:sz w:val="24"/>
                <w:szCs w:val="24"/>
              </w:rPr>
              <w:t>Školní parlament</w:t>
            </w:r>
          </w:p>
        </w:tc>
        <w:tc>
          <w:tcPr>
            <w:tcW w:w="4661" w:type="dxa"/>
            <w:vAlign w:val="center"/>
          </w:tcPr>
          <w:p w:rsidR="00530F0E" w:rsidRDefault="00067CC0">
            <w:pPr>
              <w:spacing w:after="120" w:line="276" w:lineRule="auto"/>
              <w:jc w:val="both"/>
              <w:rPr>
                <w:rFonts w:ascii="Cambria" w:eastAsia="Cambria" w:hAnsi="Cambria" w:cs="Cambria"/>
                <w:color w:val="202124"/>
                <w:sz w:val="24"/>
                <w:szCs w:val="24"/>
                <w:highlight w:val="white"/>
              </w:rPr>
            </w:pPr>
            <w:r>
              <w:rPr>
                <w:rFonts w:ascii="Cambria" w:eastAsia="Cambria" w:hAnsi="Cambria" w:cs="Cambria"/>
                <w:color w:val="202124"/>
                <w:sz w:val="24"/>
                <w:szCs w:val="24"/>
                <w:highlight w:val="white"/>
              </w:rPr>
              <w:t>V tomto školním roce připravil školní parlament ve spolupráci se žáky 9. ročníku slavnostní ples, kterého se zúčastnili žáci druhého stupně. Přípravy byly veliké. Nejprve se na parlamentní půdě hodně plánovalo a rozdělovaly se úkoly. A pak to začalo: úprava tělocvičen s výzdobou, ozvučením, výběr hudby, příprava občerstvení, vstupenek, pozvánek, soutěží, odměn a ostatních náležitostí, které se od plesu očekávají a jsou nezbytné.</w:t>
            </w:r>
          </w:p>
          <w:p w:rsidR="00530F0E" w:rsidRDefault="00067CC0">
            <w:pPr>
              <w:spacing w:after="120" w:line="276" w:lineRule="auto"/>
              <w:jc w:val="both"/>
              <w:rPr>
                <w:rFonts w:ascii="Cambria" w:eastAsia="Cambria" w:hAnsi="Cambria" w:cs="Cambria"/>
                <w:color w:val="202124"/>
                <w:sz w:val="24"/>
                <w:szCs w:val="24"/>
                <w:highlight w:val="white"/>
              </w:rPr>
            </w:pPr>
            <w:r>
              <w:rPr>
                <w:rFonts w:ascii="Cambria" w:eastAsia="Cambria" w:hAnsi="Cambria" w:cs="Cambria"/>
                <w:color w:val="202124"/>
                <w:sz w:val="24"/>
                <w:szCs w:val="24"/>
                <w:highlight w:val="white"/>
              </w:rPr>
              <w:t>Ze školy po vyučování odcházeli naši žáci domů – vraceli se však k nepoznání: noblesní dámy a upravení pánové ve společenských úborech. I jejich chování odpovídalo zcela jejich vzezření. Ples, jeho tanec, soutěže a různé aktivity si všichni užívali. Chvályhodné bylo i zakončení po nejvíce očekávané disciplíně – volbě krále a královny plesu. Všichni ve 21:00 přiložili ruku k dílu a tělocvična byla v mžiku uklizená a v původním stavu.</w:t>
            </w:r>
          </w:p>
          <w:p w:rsidR="00530F0E" w:rsidRDefault="00067CC0">
            <w:pPr>
              <w:spacing w:after="120" w:line="276" w:lineRule="auto"/>
              <w:jc w:val="both"/>
              <w:rPr>
                <w:rFonts w:ascii="Cambria" w:eastAsia="Cambria" w:hAnsi="Cambria" w:cs="Cambria"/>
                <w:color w:val="202124"/>
                <w:sz w:val="24"/>
                <w:szCs w:val="24"/>
                <w:highlight w:val="white"/>
              </w:rPr>
            </w:pPr>
            <w:r>
              <w:rPr>
                <w:rFonts w:ascii="Cambria" w:eastAsia="Cambria" w:hAnsi="Cambria" w:cs="Cambria"/>
                <w:i/>
                <w:color w:val="202124"/>
                <w:sz w:val="24"/>
                <w:szCs w:val="24"/>
                <w:highlight w:val="white"/>
              </w:rPr>
              <w:lastRenderedPageBreak/>
              <w:t>Proběhla zdařilá akce velmi silně podporující pocit sounáležitosti s lidmi ve škole a pozitivní klima.</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lastRenderedPageBreak/>
              <w:t>Dobronauti</w:t>
            </w:r>
            <w:proofErr w:type="spellEnd"/>
          </w:p>
          <w:p w:rsidR="00530F0E" w:rsidRDefault="00067CC0">
            <w:pPr>
              <w:spacing w:line="276" w:lineRule="auto"/>
              <w:jc w:val="both"/>
              <w:rPr>
                <w:sz w:val="24"/>
                <w:szCs w:val="24"/>
              </w:rPr>
            </w:pPr>
            <w:r>
              <w:rPr>
                <w:sz w:val="24"/>
                <w:szCs w:val="24"/>
              </w:rPr>
              <w:t>8. 2. 2023</w:t>
            </w:r>
          </w:p>
          <w:p w:rsidR="00530F0E" w:rsidRDefault="00067CC0">
            <w:pPr>
              <w:spacing w:line="276" w:lineRule="auto"/>
              <w:jc w:val="both"/>
              <w:rPr>
                <w:sz w:val="24"/>
                <w:szCs w:val="24"/>
              </w:rPr>
            </w:pPr>
            <w:r>
              <w:rPr>
                <w:sz w:val="24"/>
                <w:szCs w:val="24"/>
              </w:rPr>
              <w:t>3. 3. 2023</w:t>
            </w:r>
          </w:p>
        </w:tc>
        <w:tc>
          <w:tcPr>
            <w:tcW w:w="2149" w:type="dxa"/>
            <w:vAlign w:val="center"/>
          </w:tcPr>
          <w:p w:rsidR="00530F0E" w:rsidRDefault="00067CC0">
            <w:pPr>
              <w:spacing w:line="276" w:lineRule="auto"/>
              <w:jc w:val="center"/>
              <w:rPr>
                <w:sz w:val="24"/>
                <w:szCs w:val="24"/>
              </w:rPr>
            </w:pPr>
            <w:r>
              <w:rPr>
                <w:sz w:val="24"/>
                <w:szCs w:val="24"/>
              </w:rPr>
              <w:t>prevence</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Preventivní program pro žáky 3. R se školní psycholožkou.</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Ukázkové hodiny v prvních třídách</w:t>
            </w:r>
          </w:p>
          <w:p w:rsidR="00530F0E" w:rsidRDefault="00067CC0">
            <w:pPr>
              <w:spacing w:line="276" w:lineRule="auto"/>
              <w:jc w:val="both"/>
              <w:rPr>
                <w:sz w:val="24"/>
                <w:szCs w:val="24"/>
              </w:rPr>
            </w:pPr>
            <w:r>
              <w:rPr>
                <w:sz w:val="24"/>
                <w:szCs w:val="24"/>
              </w:rPr>
              <w:t>7. 2. 2023</w:t>
            </w:r>
          </w:p>
        </w:tc>
        <w:tc>
          <w:tcPr>
            <w:tcW w:w="2149" w:type="dxa"/>
            <w:vAlign w:val="center"/>
          </w:tcPr>
          <w:p w:rsidR="00530F0E" w:rsidRDefault="00067CC0">
            <w:pPr>
              <w:spacing w:line="276" w:lineRule="auto"/>
              <w:jc w:val="center"/>
              <w:rPr>
                <w:sz w:val="24"/>
                <w:szCs w:val="24"/>
              </w:rPr>
            </w:pPr>
            <w:r>
              <w:rPr>
                <w:sz w:val="24"/>
                <w:szCs w:val="24"/>
              </w:rPr>
              <w:t>Akce tříd - 1. R</w:t>
            </w:r>
          </w:p>
        </w:tc>
        <w:tc>
          <w:tcPr>
            <w:tcW w:w="4661" w:type="dxa"/>
            <w:vAlign w:val="center"/>
          </w:tcPr>
          <w:p w:rsidR="00530F0E" w:rsidRDefault="00067CC0">
            <w:pPr>
              <w:spacing w:after="120" w:line="276" w:lineRule="auto"/>
              <w:jc w:val="both"/>
              <w:rPr>
                <w:rFonts w:ascii="Cambria" w:eastAsia="Cambria" w:hAnsi="Cambria" w:cs="Cambria"/>
                <w:sz w:val="24"/>
                <w:szCs w:val="24"/>
              </w:rPr>
            </w:pPr>
            <w:r>
              <w:rPr>
                <w:rFonts w:ascii="Cambria" w:eastAsia="Cambria" w:hAnsi="Cambria" w:cs="Cambria"/>
                <w:sz w:val="24"/>
                <w:szCs w:val="24"/>
              </w:rPr>
              <w:t xml:space="preserve">I naši nejmenší žáci se postupně zapojují do prezentace naší školy na veřejnosti. 7. února předvedli naši prvňáčci svým rodičům, sourozencům, prarodičům a dalším nejbližším co za první půlrok ve školních lavicích zvládli. A tak všichni sledovali jejich čtenářské dovednosti, matematické znalosti, aktivitu v hodině, vyjadřovací schopnosti, radost z úspěchu a pochvaly paní učitelky. </w:t>
            </w:r>
          </w:p>
          <w:p w:rsidR="00530F0E" w:rsidRDefault="00067CC0">
            <w:pPr>
              <w:spacing w:after="120" w:line="276" w:lineRule="auto"/>
              <w:jc w:val="both"/>
              <w:rPr>
                <w:color w:val="202124"/>
                <w:sz w:val="24"/>
                <w:szCs w:val="24"/>
                <w:highlight w:val="white"/>
              </w:rPr>
            </w:pPr>
            <w:r>
              <w:rPr>
                <w:rFonts w:ascii="Cambria" w:eastAsia="Cambria" w:hAnsi="Cambria" w:cs="Cambria"/>
                <w:i/>
                <w:sz w:val="24"/>
                <w:szCs w:val="24"/>
              </w:rPr>
              <w:t>Prvňáčci byli v pozdním odpoledni právem hrdí na to, jak se jim všechno povedlo a jakou radost svým nejbližším udělali</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Už jsem čtenář</w:t>
            </w:r>
          </w:p>
          <w:p w:rsidR="00530F0E" w:rsidRDefault="00067CC0">
            <w:pPr>
              <w:spacing w:line="276" w:lineRule="auto"/>
              <w:jc w:val="both"/>
              <w:rPr>
                <w:sz w:val="24"/>
                <w:szCs w:val="24"/>
              </w:rPr>
            </w:pPr>
            <w:r>
              <w:rPr>
                <w:sz w:val="24"/>
                <w:szCs w:val="24"/>
              </w:rPr>
              <w:t>14. 2. 2023</w:t>
            </w:r>
          </w:p>
        </w:tc>
        <w:tc>
          <w:tcPr>
            <w:tcW w:w="2149" w:type="dxa"/>
            <w:vAlign w:val="center"/>
          </w:tcPr>
          <w:p w:rsidR="00530F0E" w:rsidRDefault="00067CC0">
            <w:pPr>
              <w:spacing w:line="276" w:lineRule="auto"/>
              <w:jc w:val="center"/>
              <w:rPr>
                <w:sz w:val="24"/>
                <w:szCs w:val="24"/>
              </w:rPr>
            </w:pPr>
            <w:r>
              <w:rPr>
                <w:sz w:val="24"/>
                <w:szCs w:val="24"/>
              </w:rPr>
              <w:t>1. R</w:t>
            </w:r>
          </w:p>
        </w:tc>
        <w:tc>
          <w:tcPr>
            <w:tcW w:w="4661" w:type="dxa"/>
            <w:vAlign w:val="center"/>
          </w:tcPr>
          <w:p w:rsidR="00530F0E" w:rsidRDefault="00067CC0">
            <w:pPr>
              <w:spacing w:after="120" w:line="276" w:lineRule="auto"/>
              <w:rPr>
                <w:color w:val="202124"/>
                <w:sz w:val="24"/>
                <w:szCs w:val="24"/>
                <w:highlight w:val="white"/>
              </w:rPr>
            </w:pPr>
            <w:r>
              <w:rPr>
                <w:color w:val="202124"/>
                <w:sz w:val="24"/>
                <w:szCs w:val="24"/>
                <w:highlight w:val="white"/>
              </w:rPr>
              <w:t>Projekt KJM ve Starém Lískovci pro žáky 1. třídy.</w:t>
            </w:r>
          </w:p>
          <w:p w:rsidR="00530F0E" w:rsidRDefault="00067CC0">
            <w:pPr>
              <w:spacing w:after="120" w:line="276" w:lineRule="auto"/>
              <w:rPr>
                <w:color w:val="202124"/>
                <w:sz w:val="24"/>
                <w:szCs w:val="24"/>
                <w:highlight w:val="white"/>
              </w:rPr>
            </w:pPr>
            <w:r>
              <w:rPr>
                <w:i/>
                <w:color w:val="202124"/>
                <w:sz w:val="24"/>
                <w:szCs w:val="24"/>
                <w:highlight w:val="white"/>
              </w:rPr>
              <w:t xml:space="preserve">Velmi vhodná podpora čtenářské </w:t>
            </w:r>
            <w:proofErr w:type="spellStart"/>
            <w:r>
              <w:rPr>
                <w:i/>
                <w:color w:val="202124"/>
                <w:sz w:val="24"/>
                <w:szCs w:val="24"/>
                <w:highlight w:val="white"/>
              </w:rPr>
              <w:t>gramotnostiAA</w:t>
            </w:r>
            <w:proofErr w:type="spellEnd"/>
            <w:r>
              <w:rPr>
                <w:i/>
                <w:color w:val="202124"/>
                <w:sz w:val="24"/>
                <w:szCs w:val="24"/>
                <w:highlight w:val="white"/>
              </w:rPr>
              <w:t>.</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Babylon</w:t>
            </w:r>
          </w:p>
          <w:p w:rsidR="00530F0E" w:rsidRDefault="00067CC0">
            <w:pPr>
              <w:spacing w:line="276" w:lineRule="auto"/>
              <w:jc w:val="both"/>
              <w:rPr>
                <w:sz w:val="24"/>
                <w:szCs w:val="24"/>
              </w:rPr>
            </w:pPr>
            <w:r>
              <w:rPr>
                <w:sz w:val="24"/>
                <w:szCs w:val="24"/>
              </w:rPr>
              <w:t>(školní kolo)</w:t>
            </w:r>
          </w:p>
          <w:p w:rsidR="00530F0E" w:rsidRDefault="00067CC0">
            <w:pPr>
              <w:spacing w:line="276" w:lineRule="auto"/>
              <w:jc w:val="both"/>
              <w:rPr>
                <w:sz w:val="24"/>
                <w:szCs w:val="24"/>
              </w:rPr>
            </w:pPr>
            <w:r>
              <w:rPr>
                <w:sz w:val="24"/>
                <w:szCs w:val="24"/>
              </w:rPr>
              <w:t>13. - 17. 2. 2023</w:t>
            </w:r>
          </w:p>
        </w:tc>
        <w:tc>
          <w:tcPr>
            <w:tcW w:w="2149" w:type="dxa"/>
            <w:vAlign w:val="center"/>
          </w:tcPr>
          <w:p w:rsidR="00530F0E" w:rsidRDefault="00067CC0">
            <w:pPr>
              <w:spacing w:line="276" w:lineRule="auto"/>
              <w:jc w:val="center"/>
              <w:rPr>
                <w:sz w:val="24"/>
                <w:szCs w:val="24"/>
              </w:rPr>
            </w:pPr>
            <w:r>
              <w:rPr>
                <w:sz w:val="24"/>
                <w:szCs w:val="24"/>
              </w:rPr>
              <w:t>PK - ČJ</w:t>
            </w:r>
          </w:p>
        </w:tc>
        <w:tc>
          <w:tcPr>
            <w:tcW w:w="4661" w:type="dxa"/>
            <w:vAlign w:val="center"/>
          </w:tcPr>
          <w:p w:rsidR="00530F0E" w:rsidRDefault="00067CC0">
            <w:pPr>
              <w:spacing w:after="120" w:line="276" w:lineRule="auto"/>
              <w:jc w:val="both"/>
              <w:rPr>
                <w:rFonts w:ascii="Cambria" w:eastAsia="Cambria" w:hAnsi="Cambria" w:cs="Cambria"/>
                <w:sz w:val="24"/>
                <w:szCs w:val="24"/>
              </w:rPr>
            </w:pPr>
            <w:r>
              <w:rPr>
                <w:rFonts w:ascii="Cambria" w:eastAsia="Cambria" w:hAnsi="Cambria" w:cs="Cambria"/>
                <w:sz w:val="24"/>
                <w:szCs w:val="24"/>
              </w:rPr>
              <w:t xml:space="preserve">V týdnu 13. - 17. 2. proběhlo školní kolo soutěže Babylon, která se věnuje čtenářské gramotnosti. Soutěž proběhla ve dvou kategoriích - kategorie 5. tříd a kategorie 6. a 7. tříd. Letošní kolo provázela tematika Vesmíru. Žáci během 45 min. pracovali s odborným textem, v němž vyhledávali informace, dokončovali věty, seřazovali text, rozhodovali, zda tvrzení vyplývají z textu aj. </w:t>
            </w:r>
          </w:p>
          <w:p w:rsidR="00530F0E" w:rsidRDefault="00067CC0">
            <w:pPr>
              <w:spacing w:after="120" w:line="276" w:lineRule="auto"/>
              <w:jc w:val="both"/>
              <w:rPr>
                <w:rFonts w:ascii="Cambria" w:eastAsia="Cambria" w:hAnsi="Cambria" w:cs="Cambria"/>
                <w:sz w:val="24"/>
                <w:szCs w:val="24"/>
              </w:rPr>
            </w:pPr>
            <w:r>
              <w:rPr>
                <w:rFonts w:ascii="Cambria" w:eastAsia="Cambria" w:hAnsi="Cambria" w:cs="Cambria"/>
                <w:sz w:val="24"/>
                <w:szCs w:val="24"/>
              </w:rPr>
              <w:t xml:space="preserve">Z 2. stupně se zúčastnilo 40 žáků. 8 z nich vyřešilo test úspěšně a získalo více jak 42 bodů z 60. </w:t>
            </w:r>
          </w:p>
          <w:p w:rsidR="00530F0E" w:rsidRDefault="00067CC0">
            <w:pPr>
              <w:spacing w:after="120" w:line="276" w:lineRule="auto"/>
              <w:jc w:val="both"/>
              <w:rPr>
                <w:color w:val="202124"/>
                <w:sz w:val="24"/>
                <w:szCs w:val="24"/>
                <w:highlight w:val="white"/>
              </w:rPr>
            </w:pPr>
            <w:r>
              <w:rPr>
                <w:rFonts w:ascii="Cambria" w:eastAsia="Cambria" w:hAnsi="Cambria" w:cs="Cambria"/>
                <w:sz w:val="24"/>
                <w:szCs w:val="24"/>
              </w:rPr>
              <w:t>O první místo se podělili 3 žáci - Adam Žofka z 6. A, Pavel Podroužek z 6. B a Hanka Nivnická ze 7. C, kteří postoupili do městského kola.</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Na skok do školy (</w:t>
            </w:r>
            <w:r>
              <w:rPr>
                <w:sz w:val="24"/>
                <w:szCs w:val="24"/>
              </w:rPr>
              <w:t>Společně v lavicích)</w:t>
            </w:r>
          </w:p>
          <w:p w:rsidR="00530F0E" w:rsidRDefault="00067CC0">
            <w:pPr>
              <w:spacing w:line="276" w:lineRule="auto"/>
              <w:jc w:val="both"/>
              <w:rPr>
                <w:sz w:val="24"/>
                <w:szCs w:val="24"/>
              </w:rPr>
            </w:pPr>
            <w:r>
              <w:rPr>
                <w:sz w:val="24"/>
                <w:szCs w:val="24"/>
              </w:rPr>
              <w:t>16. 2. 2023</w:t>
            </w:r>
          </w:p>
        </w:tc>
        <w:tc>
          <w:tcPr>
            <w:tcW w:w="2149" w:type="dxa"/>
            <w:vAlign w:val="center"/>
          </w:tcPr>
          <w:p w:rsidR="00530F0E" w:rsidRDefault="00067CC0">
            <w:pPr>
              <w:spacing w:line="276" w:lineRule="auto"/>
              <w:jc w:val="both"/>
              <w:rPr>
                <w:sz w:val="24"/>
                <w:szCs w:val="24"/>
              </w:rPr>
            </w:pPr>
            <w:r>
              <w:rPr>
                <w:sz w:val="24"/>
                <w:szCs w:val="24"/>
              </w:rPr>
              <w:t>Projekt MŠ</w:t>
            </w:r>
          </w:p>
          <w:p w:rsidR="00530F0E" w:rsidRDefault="00530F0E">
            <w:pPr>
              <w:spacing w:line="276" w:lineRule="auto"/>
              <w:jc w:val="both"/>
              <w:rPr>
                <w:sz w:val="24"/>
                <w:szCs w:val="24"/>
              </w:rPr>
            </w:pPr>
          </w:p>
        </w:tc>
        <w:tc>
          <w:tcPr>
            <w:tcW w:w="4661" w:type="dxa"/>
            <w:vAlign w:val="center"/>
          </w:tcPr>
          <w:p w:rsidR="00530F0E" w:rsidRDefault="00067CC0">
            <w:pPr>
              <w:spacing w:after="120" w:line="276" w:lineRule="auto"/>
              <w:jc w:val="both"/>
              <w:rPr>
                <w:rFonts w:ascii="Cambria" w:eastAsia="Cambria" w:hAnsi="Cambria" w:cs="Cambria"/>
                <w:sz w:val="24"/>
                <w:szCs w:val="24"/>
              </w:rPr>
            </w:pPr>
            <w:r>
              <w:rPr>
                <w:rFonts w:ascii="Cambria" w:eastAsia="Cambria" w:hAnsi="Cambria" w:cs="Cambria"/>
                <w:sz w:val="24"/>
                <w:szCs w:val="24"/>
              </w:rPr>
              <w:t xml:space="preserve">V polovině února přivítali nejmenší žáci ve škole předškoláky z MŠ Bosonožská a MŠ Kosmonautů, aby jim při párové práci pomáhali s rozličnými zábavnými úkoly, které </w:t>
            </w:r>
            <w:proofErr w:type="spellStart"/>
            <w:r>
              <w:rPr>
                <w:rFonts w:ascii="Cambria" w:eastAsia="Cambria" w:hAnsi="Cambria" w:cs="Cambria"/>
                <w:sz w:val="24"/>
                <w:szCs w:val="24"/>
              </w:rPr>
              <w:t>předškoláčci</w:t>
            </w:r>
            <w:proofErr w:type="spellEnd"/>
            <w:r>
              <w:rPr>
                <w:rFonts w:ascii="Cambria" w:eastAsia="Cambria" w:hAnsi="Cambria" w:cs="Cambria"/>
                <w:sz w:val="24"/>
                <w:szCs w:val="24"/>
              </w:rPr>
              <w:t xml:space="preserve"> velmi dobře zvládali. Ukázali jim, jak to v takové první třídě chodí v běžných hodinách. </w:t>
            </w:r>
            <w:proofErr w:type="spellStart"/>
            <w:r>
              <w:rPr>
                <w:rFonts w:ascii="Cambria" w:eastAsia="Cambria" w:hAnsi="Cambria" w:cs="Cambria"/>
                <w:sz w:val="24"/>
                <w:szCs w:val="24"/>
              </w:rPr>
              <w:t>Předškoláčci</w:t>
            </w:r>
            <w:proofErr w:type="spellEnd"/>
            <w:r>
              <w:rPr>
                <w:rFonts w:ascii="Cambria" w:eastAsia="Cambria" w:hAnsi="Cambria" w:cs="Cambria"/>
                <w:sz w:val="24"/>
                <w:szCs w:val="24"/>
              </w:rPr>
              <w:t xml:space="preserve"> tak díky nim absolvovali nanečisto svou vůbec první vyučovací hodinu v první třídě základní školy.  </w:t>
            </w:r>
          </w:p>
          <w:p w:rsidR="00530F0E" w:rsidRDefault="00067CC0">
            <w:pPr>
              <w:spacing w:after="120" w:line="276" w:lineRule="auto"/>
              <w:jc w:val="both"/>
              <w:rPr>
                <w:color w:val="202124"/>
                <w:sz w:val="24"/>
                <w:szCs w:val="24"/>
                <w:highlight w:val="white"/>
              </w:rPr>
            </w:pPr>
            <w:r>
              <w:rPr>
                <w:rFonts w:ascii="Cambria" w:eastAsia="Cambria" w:hAnsi="Cambria" w:cs="Cambria"/>
                <w:i/>
                <w:sz w:val="24"/>
                <w:szCs w:val="24"/>
              </w:rPr>
              <w:t>Vhodná akce na podporu adaptace budoucích prvňáčků na školní prostředí a na podporu komunikace a kooperace žák 1. tříd.</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Lyžařský výcvikový kurz</w:t>
            </w:r>
          </w:p>
          <w:p w:rsidR="00530F0E" w:rsidRDefault="00067CC0">
            <w:pPr>
              <w:spacing w:line="276" w:lineRule="auto"/>
              <w:jc w:val="both"/>
              <w:rPr>
                <w:sz w:val="24"/>
                <w:szCs w:val="24"/>
              </w:rPr>
            </w:pPr>
            <w:r>
              <w:rPr>
                <w:sz w:val="24"/>
                <w:szCs w:val="24"/>
              </w:rPr>
              <w:t>18. – 24. 2. 2022</w:t>
            </w:r>
          </w:p>
        </w:tc>
        <w:tc>
          <w:tcPr>
            <w:tcW w:w="2149" w:type="dxa"/>
            <w:vAlign w:val="center"/>
          </w:tcPr>
          <w:p w:rsidR="00530F0E" w:rsidRDefault="00067CC0">
            <w:pPr>
              <w:spacing w:line="276" w:lineRule="auto"/>
              <w:jc w:val="both"/>
              <w:rPr>
                <w:sz w:val="24"/>
                <w:szCs w:val="24"/>
              </w:rPr>
            </w:pPr>
            <w:r>
              <w:rPr>
                <w:sz w:val="24"/>
                <w:szCs w:val="24"/>
              </w:rPr>
              <w:t>PK - TV</w:t>
            </w:r>
          </w:p>
        </w:tc>
        <w:tc>
          <w:tcPr>
            <w:tcW w:w="4661" w:type="dxa"/>
            <w:vAlign w:val="center"/>
          </w:tcPr>
          <w:p w:rsidR="00530F0E" w:rsidRDefault="00067CC0">
            <w:pPr>
              <w:spacing w:after="120" w:line="276" w:lineRule="auto"/>
              <w:jc w:val="both"/>
              <w:rPr>
                <w:rFonts w:ascii="Cambria" w:eastAsia="Cambria" w:hAnsi="Cambria" w:cs="Cambria"/>
                <w:sz w:val="24"/>
                <w:szCs w:val="24"/>
              </w:rPr>
            </w:pPr>
            <w:r>
              <w:rPr>
                <w:rFonts w:ascii="Cambria" w:eastAsia="Cambria" w:hAnsi="Cambria" w:cs="Cambria"/>
                <w:sz w:val="24"/>
                <w:szCs w:val="24"/>
              </w:rPr>
              <w:t>Připravit, ale hlavně realizovat lyžařský výcvikový kurz je poměrně náročná práce. Letos se sešlo skoro 50 žáků od 6. po 9. třídu. Někteří byli na kurzu již popáté, jiní zažili pobyty na horách pouze s rodiči, další stáli na lyžích poprvé v životě.</w:t>
            </w:r>
          </w:p>
          <w:p w:rsidR="00530F0E" w:rsidRDefault="00067CC0">
            <w:pPr>
              <w:spacing w:after="120" w:line="276" w:lineRule="auto"/>
              <w:jc w:val="both"/>
              <w:rPr>
                <w:rFonts w:ascii="Cambria" w:eastAsia="Cambria" w:hAnsi="Cambria" w:cs="Cambria"/>
                <w:sz w:val="24"/>
                <w:szCs w:val="24"/>
              </w:rPr>
            </w:pPr>
            <w:r>
              <w:rPr>
                <w:rFonts w:ascii="Cambria" w:eastAsia="Cambria" w:hAnsi="Cambria" w:cs="Cambria"/>
                <w:i/>
                <w:sz w:val="24"/>
                <w:szCs w:val="24"/>
              </w:rPr>
              <w:t>Tradiční akce zaměřená na rozvoj pohybových schopností a lyžařských dovedností.</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 xml:space="preserve">Hospodářství u </w:t>
            </w:r>
            <w:proofErr w:type="spellStart"/>
            <w:r>
              <w:rPr>
                <w:b/>
                <w:sz w:val="24"/>
                <w:szCs w:val="24"/>
              </w:rPr>
              <w:t>Šnofouse</w:t>
            </w:r>
            <w:proofErr w:type="spellEnd"/>
          </w:p>
          <w:p w:rsidR="00530F0E" w:rsidRDefault="00067CC0">
            <w:pPr>
              <w:spacing w:line="276" w:lineRule="auto"/>
              <w:rPr>
                <w:sz w:val="24"/>
                <w:szCs w:val="24"/>
              </w:rPr>
            </w:pPr>
            <w:r>
              <w:rPr>
                <w:sz w:val="24"/>
                <w:szCs w:val="24"/>
              </w:rPr>
              <w:t>20. 2. 2022</w:t>
            </w:r>
          </w:p>
        </w:tc>
        <w:tc>
          <w:tcPr>
            <w:tcW w:w="2149" w:type="dxa"/>
            <w:vAlign w:val="center"/>
          </w:tcPr>
          <w:p w:rsidR="00530F0E" w:rsidRDefault="00067CC0">
            <w:pPr>
              <w:spacing w:line="276" w:lineRule="auto"/>
              <w:jc w:val="both"/>
              <w:rPr>
                <w:sz w:val="24"/>
                <w:szCs w:val="24"/>
              </w:rPr>
            </w:pPr>
            <w:r>
              <w:rPr>
                <w:sz w:val="24"/>
                <w:szCs w:val="24"/>
              </w:rPr>
              <w:t>EVVO</w:t>
            </w:r>
          </w:p>
          <w:p w:rsidR="00530F0E" w:rsidRDefault="00067CC0">
            <w:pPr>
              <w:spacing w:line="276" w:lineRule="auto"/>
              <w:jc w:val="both"/>
              <w:rPr>
                <w:sz w:val="24"/>
                <w:szCs w:val="24"/>
              </w:rPr>
            </w:pPr>
            <w:r>
              <w:rPr>
                <w:sz w:val="24"/>
                <w:szCs w:val="24"/>
              </w:rPr>
              <w:t>Akce tříd</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Děti z 1. A se vypravily na svůj první výukový program na pracovišti Lipka, kde byl žákům objasněn původ některých potravin praktickou činností a různé způsoby chovů domácích zvířat a jejich potřeb (ekologické zemědělství, velkochov). Děti si prakticky vyzkoušely výrobu másla a hravou formou se dozvěděly, jaké jsou životní potřeby domácích zvířat. Nechyběla také malba husím brkem, dojení mléka nebo stavění malé farmy. Největší úspěch slavil malý živý králík, kterého děti s velkým nadšením hladily.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Karneval pro mladší žáky</w:t>
            </w:r>
          </w:p>
          <w:p w:rsidR="00530F0E" w:rsidRDefault="00067CC0">
            <w:pPr>
              <w:spacing w:line="276" w:lineRule="auto"/>
              <w:rPr>
                <w:sz w:val="24"/>
                <w:szCs w:val="24"/>
              </w:rPr>
            </w:pPr>
            <w:r>
              <w:rPr>
                <w:sz w:val="24"/>
                <w:szCs w:val="24"/>
              </w:rPr>
              <w:t>24. 2. 2023</w:t>
            </w:r>
          </w:p>
        </w:tc>
        <w:tc>
          <w:tcPr>
            <w:tcW w:w="2149" w:type="dxa"/>
            <w:vAlign w:val="center"/>
          </w:tcPr>
          <w:p w:rsidR="00530F0E" w:rsidRDefault="00067CC0">
            <w:pPr>
              <w:spacing w:line="276" w:lineRule="auto"/>
              <w:jc w:val="both"/>
              <w:rPr>
                <w:sz w:val="24"/>
                <w:szCs w:val="24"/>
              </w:rPr>
            </w:pPr>
            <w:r>
              <w:rPr>
                <w:sz w:val="24"/>
                <w:szCs w:val="24"/>
              </w:rPr>
              <w:t>Žákovský parlament</w:t>
            </w:r>
          </w:p>
        </w:tc>
        <w:tc>
          <w:tcPr>
            <w:tcW w:w="4661" w:type="dxa"/>
            <w:vAlign w:val="center"/>
          </w:tcPr>
          <w:p w:rsidR="00530F0E" w:rsidRDefault="00067CC0">
            <w:pPr>
              <w:spacing w:before="120" w:after="120" w:line="276" w:lineRule="auto"/>
              <w:jc w:val="both"/>
              <w:rPr>
                <w:rFonts w:ascii="Cambria" w:eastAsia="Cambria" w:hAnsi="Cambria" w:cs="Cambria"/>
                <w:sz w:val="24"/>
                <w:szCs w:val="24"/>
              </w:rPr>
            </w:pPr>
            <w:r>
              <w:rPr>
                <w:rFonts w:ascii="Cambria" w:eastAsia="Cambria" w:hAnsi="Cambria" w:cs="Cambria"/>
                <w:sz w:val="24"/>
                <w:szCs w:val="24"/>
              </w:rPr>
              <w:t xml:space="preserve">Školní parlament připravil karneval s diskotékou pro celý 1. stupeň.  Na přípravě parlamentáři pracovali od ledna. Součástí karnevalové taškařice byla soutěž o nejlepší masku, ale i soutěž o nejlepší dezert. Parlamentáři připravovali občerstvení, </w:t>
            </w:r>
            <w:r>
              <w:rPr>
                <w:rFonts w:ascii="Cambria" w:eastAsia="Cambria" w:hAnsi="Cambria" w:cs="Cambria"/>
                <w:sz w:val="24"/>
                <w:szCs w:val="24"/>
              </w:rPr>
              <w:lastRenderedPageBreak/>
              <w:t xml:space="preserve">chystali výzdobu tělocvičny a v průběhu karnevalu pomáhali s organizací a </w:t>
            </w:r>
            <w:r>
              <w:rPr>
                <w:rFonts w:ascii="Calibri" w:eastAsia="Calibri" w:hAnsi="Calibri" w:cs="Calibri"/>
                <w:sz w:val="24"/>
                <w:szCs w:val="24"/>
              </w:rPr>
              <w:t xml:space="preserve">karnevalovou diskotékou a provedli </w:t>
            </w:r>
            <w:r>
              <w:rPr>
                <w:rFonts w:ascii="Cambria" w:eastAsia="Cambria" w:hAnsi="Cambria" w:cs="Cambria"/>
                <w:sz w:val="24"/>
                <w:szCs w:val="24"/>
              </w:rPr>
              <w:t xml:space="preserve">úklid. </w:t>
            </w:r>
            <w:r>
              <w:rPr>
                <w:rFonts w:ascii="Cambria" w:eastAsia="Cambria" w:hAnsi="Cambria" w:cs="Cambria"/>
                <w:i/>
                <w:sz w:val="24"/>
                <w:szCs w:val="24"/>
              </w:rPr>
              <w:t>Akce byla sice náročná, protože v podobném rozsahu ji chystali parlamentáři poprvé, ale sami ji hodnotí jako zdařilou – a to i díky maskám, které byly s takto stráveným odpolednem navýsost spokojené.</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Bruslení</w:t>
            </w:r>
          </w:p>
          <w:p w:rsidR="00530F0E" w:rsidRDefault="00067CC0">
            <w:pPr>
              <w:spacing w:line="276" w:lineRule="auto"/>
              <w:jc w:val="both"/>
              <w:rPr>
                <w:sz w:val="24"/>
                <w:szCs w:val="24"/>
              </w:rPr>
            </w:pPr>
            <w:r>
              <w:rPr>
                <w:sz w:val="24"/>
                <w:szCs w:val="24"/>
              </w:rPr>
              <w:t>27. 2. 2023</w:t>
            </w:r>
          </w:p>
        </w:tc>
        <w:tc>
          <w:tcPr>
            <w:tcW w:w="2149" w:type="dxa"/>
            <w:vAlign w:val="center"/>
          </w:tcPr>
          <w:p w:rsidR="00530F0E" w:rsidRDefault="00067CC0">
            <w:pPr>
              <w:spacing w:line="276" w:lineRule="auto"/>
              <w:jc w:val="center"/>
              <w:rPr>
                <w:sz w:val="24"/>
                <w:szCs w:val="24"/>
              </w:rPr>
            </w:pPr>
            <w:r>
              <w:rPr>
                <w:sz w:val="24"/>
                <w:szCs w:val="24"/>
              </w:rPr>
              <w:t>Akce tříd</w:t>
            </w:r>
          </w:p>
          <w:p w:rsidR="00530F0E" w:rsidRDefault="00067CC0">
            <w:pPr>
              <w:spacing w:line="276" w:lineRule="auto"/>
              <w:jc w:val="center"/>
              <w:rPr>
                <w:sz w:val="24"/>
                <w:szCs w:val="24"/>
              </w:rPr>
            </w:pPr>
            <w:r>
              <w:rPr>
                <w:sz w:val="24"/>
                <w:szCs w:val="24"/>
              </w:rPr>
              <w:t>4. A + 5. B</w:t>
            </w:r>
          </w:p>
        </w:tc>
        <w:tc>
          <w:tcPr>
            <w:tcW w:w="4661" w:type="dxa"/>
            <w:vAlign w:val="center"/>
          </w:tcPr>
          <w:p w:rsidR="00530F0E" w:rsidRDefault="00067CC0">
            <w:pPr>
              <w:spacing w:before="180" w:after="200" w:line="276" w:lineRule="auto"/>
              <w:jc w:val="both"/>
              <w:rPr>
                <w:rFonts w:ascii="Cambria" w:eastAsia="Cambria" w:hAnsi="Cambria" w:cs="Cambria"/>
                <w:sz w:val="24"/>
                <w:szCs w:val="24"/>
              </w:rPr>
            </w:pPr>
            <w:r>
              <w:rPr>
                <w:rFonts w:ascii="Cambria" w:eastAsia="Cambria" w:hAnsi="Cambria" w:cs="Cambria"/>
                <w:sz w:val="24"/>
                <w:szCs w:val="24"/>
              </w:rPr>
              <w:t xml:space="preserve">I přesto, že deštivé počasí úplně neodpovídalo obvyklým únorovým představám o venkovní teplotě, vyrazili čtvrťáci ze 4. A s páťáky z 5. B v menším počtu na kluziště za Lužánkami. Cestu všichni v pořádku zvládli a odměnou byl všem překvapivě pěkný led a také umoudřená obloha. Bruslení bylo sice zkráceno na hodinu, i tak si to ale všichni užili a po příchodu do školy děti poslední vyučovací hodinu doslova usínaly po předchozích fyzických výkonech. </w:t>
            </w:r>
          </w:p>
          <w:p w:rsidR="00530F0E" w:rsidRDefault="00067CC0">
            <w:pPr>
              <w:spacing w:before="180" w:after="200" w:line="276" w:lineRule="auto"/>
              <w:jc w:val="both"/>
              <w:rPr>
                <w:rFonts w:ascii="Cambria" w:eastAsia="Cambria" w:hAnsi="Cambria" w:cs="Cambria"/>
                <w:sz w:val="24"/>
                <w:szCs w:val="24"/>
              </w:rPr>
            </w:pPr>
            <w:r>
              <w:rPr>
                <w:rFonts w:ascii="Cambria" w:eastAsia="Cambria" w:hAnsi="Cambria" w:cs="Cambria"/>
                <w:i/>
                <w:sz w:val="24"/>
                <w:szCs w:val="24"/>
              </w:rPr>
              <w:t xml:space="preserve">Celkově vzato, i přes jedno zranění dopadla tato pohybová aktivita velmi dobře a přinesla aspoň zdání zimní nálady.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Beseda o lidském těle</w:t>
            </w:r>
          </w:p>
          <w:p w:rsidR="00530F0E" w:rsidRDefault="00067CC0">
            <w:pPr>
              <w:spacing w:line="276" w:lineRule="auto"/>
              <w:jc w:val="both"/>
              <w:rPr>
                <w:sz w:val="24"/>
                <w:szCs w:val="24"/>
              </w:rPr>
            </w:pPr>
            <w:r>
              <w:rPr>
                <w:sz w:val="24"/>
                <w:szCs w:val="24"/>
              </w:rPr>
              <w:t>1. 3. 2023</w:t>
            </w:r>
          </w:p>
        </w:tc>
        <w:tc>
          <w:tcPr>
            <w:tcW w:w="2149" w:type="dxa"/>
            <w:vAlign w:val="center"/>
          </w:tcPr>
          <w:p w:rsidR="00530F0E" w:rsidRDefault="00067CC0">
            <w:pPr>
              <w:spacing w:line="276" w:lineRule="auto"/>
              <w:jc w:val="center"/>
              <w:rPr>
                <w:sz w:val="24"/>
                <w:szCs w:val="24"/>
              </w:rPr>
            </w:pPr>
            <w:r>
              <w:rPr>
                <w:sz w:val="24"/>
                <w:szCs w:val="24"/>
              </w:rPr>
              <w:t>Akce třídy 5. B</w:t>
            </w:r>
          </w:p>
        </w:tc>
        <w:tc>
          <w:tcPr>
            <w:tcW w:w="4661" w:type="dxa"/>
            <w:vAlign w:val="center"/>
          </w:tcPr>
          <w:p w:rsidR="00530F0E" w:rsidRDefault="00067CC0">
            <w:pPr>
              <w:spacing w:before="180" w:after="200" w:line="276" w:lineRule="auto"/>
              <w:jc w:val="both"/>
              <w:rPr>
                <w:rFonts w:ascii="Cambria" w:eastAsia="Cambria" w:hAnsi="Cambria" w:cs="Cambria"/>
                <w:sz w:val="24"/>
                <w:szCs w:val="24"/>
              </w:rPr>
            </w:pPr>
            <w:r>
              <w:rPr>
                <w:rFonts w:ascii="Cambria" w:eastAsia="Cambria" w:hAnsi="Cambria" w:cs="Cambria"/>
                <w:sz w:val="24"/>
                <w:szCs w:val="24"/>
              </w:rPr>
              <w:t xml:space="preserve">Johana </w:t>
            </w:r>
            <w:proofErr w:type="spellStart"/>
            <w:r>
              <w:rPr>
                <w:rFonts w:ascii="Cambria" w:eastAsia="Cambria" w:hAnsi="Cambria" w:cs="Cambria"/>
                <w:sz w:val="24"/>
                <w:szCs w:val="24"/>
              </w:rPr>
              <w:t>Kamrlová</w:t>
            </w:r>
            <w:proofErr w:type="spellEnd"/>
            <w:r>
              <w:rPr>
                <w:rFonts w:ascii="Cambria" w:eastAsia="Cambria" w:hAnsi="Cambria" w:cs="Cambria"/>
                <w:sz w:val="24"/>
                <w:szCs w:val="24"/>
              </w:rPr>
              <w:t>, studentka 3. ročníku všeobecného lékařství, s dětmi prošla všechny tělní soustavy a na obrázcích a videích je upozornila na různé zajímavosti, které se běžně ve škole nedozví. Ve třídě bylo po celou hodinu naprosté ticho a v závěrečné reflexi bylo jasné, kolik informací děti velmi zaujalo. Na závěr kromě dotazů si ještě zájemci mohli ve fonendoskopu poslechnout tep svého srdce a střevní peristaltiku.</w:t>
            </w:r>
          </w:p>
          <w:p w:rsidR="00530F0E" w:rsidRDefault="00067CC0">
            <w:pPr>
              <w:spacing w:before="180" w:after="200" w:line="276" w:lineRule="auto"/>
              <w:jc w:val="both"/>
              <w:rPr>
                <w:rFonts w:ascii="Cambria" w:eastAsia="Cambria" w:hAnsi="Cambria" w:cs="Cambria"/>
                <w:sz w:val="24"/>
                <w:szCs w:val="24"/>
              </w:rPr>
            </w:pPr>
            <w:r>
              <w:rPr>
                <w:rFonts w:ascii="Cambria" w:eastAsia="Cambria" w:hAnsi="Cambria" w:cs="Cambria"/>
                <w:i/>
                <w:sz w:val="24"/>
                <w:szCs w:val="24"/>
              </w:rPr>
              <w:t>Velmi vhodná doplňující forma  přírodovědného vzdělávání žáků 5. R.</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Zahraniční dějepisná exkurze</w:t>
            </w:r>
          </w:p>
          <w:p w:rsidR="00530F0E" w:rsidRDefault="00067CC0">
            <w:pPr>
              <w:spacing w:line="276" w:lineRule="auto"/>
              <w:jc w:val="both"/>
              <w:rPr>
                <w:sz w:val="24"/>
                <w:szCs w:val="24"/>
              </w:rPr>
            </w:pPr>
            <w:r>
              <w:rPr>
                <w:sz w:val="24"/>
                <w:szCs w:val="24"/>
              </w:rPr>
              <w:t>1. – 5. 3. 2023</w:t>
            </w:r>
          </w:p>
        </w:tc>
        <w:tc>
          <w:tcPr>
            <w:tcW w:w="2149" w:type="dxa"/>
            <w:vAlign w:val="center"/>
          </w:tcPr>
          <w:p w:rsidR="00530F0E" w:rsidRDefault="00067CC0">
            <w:pPr>
              <w:spacing w:line="276" w:lineRule="auto"/>
              <w:jc w:val="center"/>
              <w:rPr>
                <w:sz w:val="24"/>
                <w:szCs w:val="24"/>
              </w:rPr>
            </w:pPr>
            <w:r>
              <w:rPr>
                <w:sz w:val="24"/>
                <w:szCs w:val="24"/>
              </w:rPr>
              <w:t>PK společenskovědní</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Cílem exkurze bylo prohloubit znalosti žákům 8. a 9. R v oblasti dějin dvacátého století. Navštívili hlavní město Berlín i jeho okolí. V průběhu exkurze žáci poznali řadu </w:t>
            </w:r>
            <w:r>
              <w:rPr>
                <w:rFonts w:ascii="Cambria" w:eastAsia="Cambria" w:hAnsi="Cambria" w:cs="Cambria"/>
                <w:sz w:val="24"/>
                <w:szCs w:val="24"/>
              </w:rPr>
              <w:lastRenderedPageBreak/>
              <w:t xml:space="preserve">památek (Berlínská zeď, Říšský sněm, Braniborská brána, památník obětem holocaustu, Berlínský dóm, Červená radnice nebo Humboldtova </w:t>
            </w:r>
            <w:proofErr w:type="gramStart"/>
            <w:r>
              <w:rPr>
                <w:rFonts w:ascii="Cambria" w:eastAsia="Cambria" w:hAnsi="Cambria" w:cs="Cambria"/>
                <w:sz w:val="24"/>
                <w:szCs w:val="24"/>
              </w:rPr>
              <w:t>univerzita,  Nové</w:t>
            </w:r>
            <w:proofErr w:type="gramEnd"/>
            <w:r>
              <w:rPr>
                <w:rFonts w:ascii="Cambria" w:eastAsia="Cambria" w:hAnsi="Cambria" w:cs="Cambria"/>
                <w:sz w:val="24"/>
                <w:szCs w:val="24"/>
              </w:rPr>
              <w:t xml:space="preserve"> muzeum nebo třeba nádraží </w:t>
            </w:r>
            <w:proofErr w:type="spellStart"/>
            <w:r>
              <w:rPr>
                <w:rFonts w:ascii="Cambria" w:eastAsia="Cambria" w:hAnsi="Cambria" w:cs="Cambria"/>
                <w:sz w:val="24"/>
                <w:szCs w:val="24"/>
              </w:rPr>
              <w:t>Grunewald</w:t>
            </w:r>
            <w:proofErr w:type="spellEnd"/>
            <w:r>
              <w:rPr>
                <w:rFonts w:ascii="Cambria" w:eastAsia="Cambria" w:hAnsi="Cambria" w:cs="Cambria"/>
                <w:sz w:val="24"/>
                <w:szCs w:val="24"/>
              </w:rPr>
              <w:t xml:space="preserve">, vyhlídku na televizní věži, zámek ve </w:t>
            </w:r>
            <w:proofErr w:type="spellStart"/>
            <w:r>
              <w:rPr>
                <w:rFonts w:ascii="Cambria" w:eastAsia="Cambria" w:hAnsi="Cambria" w:cs="Cambria"/>
                <w:sz w:val="24"/>
                <w:szCs w:val="24"/>
              </w:rPr>
              <w:t>Wannsee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Cecilienhof</w:t>
            </w:r>
            <w:proofErr w:type="spellEnd"/>
            <w:r>
              <w:rPr>
                <w:rFonts w:ascii="Cambria" w:eastAsia="Cambria" w:hAnsi="Cambria" w:cs="Cambria"/>
                <w:sz w:val="24"/>
                <w:szCs w:val="24"/>
              </w:rPr>
              <w:t>, apod.</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Exkurze končila návštěvou v </w:t>
            </w:r>
            <w:proofErr w:type="spellStart"/>
            <w:r>
              <w:rPr>
                <w:rFonts w:ascii="Cambria" w:eastAsia="Cambria" w:hAnsi="Cambria" w:cs="Cambria"/>
                <w:sz w:val="24"/>
                <w:szCs w:val="24"/>
              </w:rPr>
              <w:t>Tropical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Islands</w:t>
            </w:r>
            <w:proofErr w:type="spellEnd"/>
            <w:r>
              <w:rPr>
                <w:rFonts w:ascii="Cambria" w:eastAsia="Cambria" w:hAnsi="Cambria" w:cs="Cambria"/>
                <w:sz w:val="24"/>
                <w:szCs w:val="24"/>
              </w:rPr>
              <w:t xml:space="preserve">.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Hlavním přínosem celé exkurze bylo především rozšíření znalostí nejen z oblasti historie a kultury, rozšíření slovní zásoby a komunikace v reálných situacích, ale i obohacení účastníků o nové nevšední dojmy a zážitky.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Exkurze do SAKO Brno</w:t>
            </w:r>
          </w:p>
          <w:p w:rsidR="00530F0E" w:rsidRDefault="00067CC0">
            <w:pPr>
              <w:spacing w:line="276" w:lineRule="auto"/>
              <w:jc w:val="both"/>
              <w:rPr>
                <w:sz w:val="24"/>
                <w:szCs w:val="24"/>
              </w:rPr>
            </w:pPr>
            <w:r>
              <w:rPr>
                <w:sz w:val="24"/>
                <w:szCs w:val="24"/>
              </w:rPr>
              <w:t>6. 3. 2023</w:t>
            </w:r>
          </w:p>
        </w:tc>
        <w:tc>
          <w:tcPr>
            <w:tcW w:w="2149" w:type="dxa"/>
            <w:vAlign w:val="center"/>
          </w:tcPr>
          <w:p w:rsidR="00530F0E" w:rsidRDefault="00067CC0">
            <w:pPr>
              <w:spacing w:line="276" w:lineRule="auto"/>
              <w:jc w:val="center"/>
              <w:rPr>
                <w:sz w:val="24"/>
                <w:szCs w:val="24"/>
              </w:rPr>
            </w:pPr>
            <w:r>
              <w:rPr>
                <w:sz w:val="24"/>
                <w:szCs w:val="24"/>
              </w:rPr>
              <w:t>PK – přírodovědné</w:t>
            </w:r>
          </w:p>
          <w:p w:rsidR="00530F0E" w:rsidRDefault="00067CC0">
            <w:pPr>
              <w:spacing w:line="276" w:lineRule="auto"/>
              <w:jc w:val="center"/>
              <w:rPr>
                <w:sz w:val="24"/>
                <w:szCs w:val="24"/>
              </w:rPr>
            </w:pPr>
            <w:r>
              <w:rPr>
                <w:sz w:val="24"/>
                <w:szCs w:val="24"/>
              </w:rPr>
              <w:t>EVVO</w:t>
            </w:r>
          </w:p>
        </w:tc>
        <w:tc>
          <w:tcPr>
            <w:tcW w:w="4661" w:type="dxa"/>
            <w:vAlign w:val="center"/>
          </w:tcPr>
          <w:p w:rsidR="00530F0E" w:rsidRDefault="00067CC0">
            <w:pPr>
              <w:spacing w:before="180" w:after="200" w:line="276" w:lineRule="auto"/>
              <w:jc w:val="both"/>
              <w:rPr>
                <w:rFonts w:ascii="Cambria" w:eastAsia="Cambria" w:hAnsi="Cambria" w:cs="Cambria"/>
                <w:sz w:val="24"/>
                <w:szCs w:val="24"/>
              </w:rPr>
            </w:pPr>
            <w:r>
              <w:rPr>
                <w:rFonts w:ascii="Cambria" w:eastAsia="Cambria" w:hAnsi="Cambria" w:cs="Cambria"/>
                <w:sz w:val="24"/>
                <w:szCs w:val="24"/>
              </w:rPr>
              <w:t>Exkurze byla realizována pro žáky školního parlamentu v souvislosti s projektem Podnikavé dny.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Můj mikrosvět</w:t>
            </w:r>
          </w:p>
          <w:p w:rsidR="00530F0E" w:rsidRDefault="00067CC0">
            <w:pPr>
              <w:spacing w:line="276" w:lineRule="auto"/>
              <w:jc w:val="both"/>
              <w:rPr>
                <w:sz w:val="24"/>
                <w:szCs w:val="24"/>
              </w:rPr>
            </w:pPr>
            <w:r>
              <w:rPr>
                <w:b/>
                <w:sz w:val="24"/>
                <w:szCs w:val="24"/>
              </w:rPr>
              <w:t>8. 3. 2023</w:t>
            </w:r>
          </w:p>
        </w:tc>
        <w:tc>
          <w:tcPr>
            <w:tcW w:w="2149" w:type="dxa"/>
            <w:vAlign w:val="center"/>
          </w:tcPr>
          <w:p w:rsidR="00530F0E" w:rsidRDefault="00067CC0">
            <w:pPr>
              <w:spacing w:line="276" w:lineRule="auto"/>
              <w:jc w:val="center"/>
              <w:rPr>
                <w:sz w:val="24"/>
                <w:szCs w:val="24"/>
              </w:rPr>
            </w:pPr>
            <w:r>
              <w:rPr>
                <w:sz w:val="24"/>
                <w:szCs w:val="24"/>
              </w:rPr>
              <w:t>Akce tříd</w:t>
            </w:r>
          </w:p>
        </w:tc>
        <w:tc>
          <w:tcPr>
            <w:tcW w:w="4661" w:type="dxa"/>
            <w:vAlign w:val="center"/>
          </w:tcPr>
          <w:p w:rsidR="00530F0E" w:rsidRDefault="00067CC0">
            <w:pPr>
              <w:spacing w:before="180" w:after="200" w:line="276" w:lineRule="auto"/>
              <w:jc w:val="both"/>
              <w:rPr>
                <w:rFonts w:ascii="Cambria" w:eastAsia="Cambria" w:hAnsi="Cambria" w:cs="Cambria"/>
                <w:sz w:val="24"/>
                <w:szCs w:val="24"/>
              </w:rPr>
            </w:pPr>
            <w:r>
              <w:rPr>
                <w:rFonts w:ascii="Cambria" w:eastAsia="Cambria" w:hAnsi="Cambria" w:cs="Cambria"/>
                <w:sz w:val="24"/>
                <w:szCs w:val="24"/>
              </w:rPr>
              <w:t>Návštěva výukového programu ve VIDA centru – třída 5. B.</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Prázdninové setkání na Rusavě</w:t>
            </w:r>
          </w:p>
          <w:p w:rsidR="00530F0E" w:rsidRDefault="00067CC0">
            <w:pPr>
              <w:spacing w:line="276" w:lineRule="auto"/>
              <w:jc w:val="both"/>
              <w:rPr>
                <w:sz w:val="24"/>
                <w:szCs w:val="24"/>
              </w:rPr>
            </w:pPr>
            <w:r>
              <w:rPr>
                <w:sz w:val="24"/>
                <w:szCs w:val="24"/>
              </w:rPr>
              <w:t>14. – 15. 3. 2023</w:t>
            </w:r>
          </w:p>
        </w:tc>
        <w:tc>
          <w:tcPr>
            <w:tcW w:w="2149" w:type="dxa"/>
            <w:vAlign w:val="center"/>
          </w:tcPr>
          <w:p w:rsidR="00530F0E" w:rsidRDefault="00067CC0">
            <w:pPr>
              <w:spacing w:line="276" w:lineRule="auto"/>
              <w:jc w:val="center"/>
              <w:rPr>
                <w:sz w:val="24"/>
                <w:szCs w:val="24"/>
              </w:rPr>
            </w:pPr>
            <w:r>
              <w:rPr>
                <w:sz w:val="24"/>
                <w:szCs w:val="24"/>
              </w:rPr>
              <w:t>Akce třídy – 7. B</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Dva dny o jarních prázdninách strávilo společně 11 žáků i s třídním učitelem a další vyučující z naší školy na chat paní asistentky, která připravila i společný program. Děti fungovaly úžasně, každý během různých aktivit i během provozních prací přiložil rád ruku k dílu.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Všichni žáci se chovali velmi slušně, pomáhali si a drželi spolu, krásně se utužil kolektiv. Podle referencí dětí a rodičů se tento výlet velmi vydařil.</w:t>
            </w:r>
            <w:r>
              <w:rPr>
                <w:rFonts w:ascii="Cambria" w:eastAsia="Cambria" w:hAnsi="Cambria" w:cs="Cambria"/>
                <w:sz w:val="24"/>
                <w:szCs w:val="24"/>
              </w:rPr>
              <w:t xml:space="preserve"> </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Páťácké</w:t>
            </w:r>
            <w:proofErr w:type="spellEnd"/>
            <w:r>
              <w:rPr>
                <w:b/>
                <w:sz w:val="24"/>
                <w:szCs w:val="24"/>
              </w:rPr>
              <w:t xml:space="preserve"> </w:t>
            </w:r>
            <w:proofErr w:type="spellStart"/>
            <w:r>
              <w:rPr>
                <w:b/>
                <w:sz w:val="24"/>
                <w:szCs w:val="24"/>
              </w:rPr>
              <w:t>jarňáky</w:t>
            </w:r>
            <w:proofErr w:type="spellEnd"/>
            <w:r>
              <w:rPr>
                <w:b/>
                <w:sz w:val="24"/>
                <w:szCs w:val="24"/>
              </w:rPr>
              <w:t xml:space="preserve"> ve školní družině</w:t>
            </w:r>
          </w:p>
          <w:p w:rsidR="00530F0E" w:rsidRDefault="00067CC0">
            <w:pPr>
              <w:spacing w:line="276" w:lineRule="auto"/>
              <w:jc w:val="both"/>
              <w:rPr>
                <w:sz w:val="24"/>
                <w:szCs w:val="24"/>
              </w:rPr>
            </w:pPr>
            <w:r>
              <w:rPr>
                <w:sz w:val="24"/>
                <w:szCs w:val="24"/>
              </w:rPr>
              <w:t>13. – 17. 3. 2023</w:t>
            </w:r>
          </w:p>
        </w:tc>
        <w:tc>
          <w:tcPr>
            <w:tcW w:w="2149" w:type="dxa"/>
            <w:vAlign w:val="center"/>
          </w:tcPr>
          <w:p w:rsidR="00530F0E" w:rsidRDefault="00067CC0">
            <w:pPr>
              <w:spacing w:line="276" w:lineRule="auto"/>
              <w:jc w:val="center"/>
              <w:rPr>
                <w:sz w:val="24"/>
                <w:szCs w:val="24"/>
              </w:rPr>
            </w:pPr>
            <w:r>
              <w:rPr>
                <w:sz w:val="24"/>
                <w:szCs w:val="24"/>
              </w:rPr>
              <w:t>Projekty;</w:t>
            </w:r>
          </w:p>
          <w:p w:rsidR="00530F0E" w:rsidRDefault="00067CC0">
            <w:pPr>
              <w:spacing w:line="276" w:lineRule="auto"/>
              <w:jc w:val="center"/>
              <w:rPr>
                <w:sz w:val="24"/>
                <w:szCs w:val="24"/>
              </w:rPr>
            </w:pPr>
            <w:r>
              <w:rPr>
                <w:sz w:val="24"/>
                <w:szCs w:val="24"/>
              </w:rPr>
              <w:t>Akce ŠD</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O jarních prázdninách se sešlo 12 nejstarších účastníků školní družiny na Jarním prázdninovém klubu ve školní družině, který byl finančně zajištěn z OP JAK (aktivita projektu </w:t>
            </w:r>
            <w:r>
              <w:rPr>
                <w:rFonts w:ascii="Calibri" w:eastAsia="Calibri" w:hAnsi="Calibri" w:cs="Calibri"/>
                <w:sz w:val="24"/>
                <w:szCs w:val="24"/>
              </w:rPr>
              <w:t xml:space="preserve">1.II/9). </w:t>
            </w:r>
            <w:r>
              <w:rPr>
                <w:rFonts w:ascii="Cambria" w:eastAsia="Cambria" w:hAnsi="Cambria" w:cs="Cambria"/>
                <w:sz w:val="24"/>
                <w:szCs w:val="24"/>
              </w:rPr>
              <w:t>Vedoucí klubu přichystal bohatý program, který byl sestaven tak,</w:t>
            </w:r>
            <w:r>
              <w:rPr>
                <w:rFonts w:ascii="Calibri" w:eastAsia="Calibri" w:hAnsi="Calibri" w:cs="Calibri"/>
                <w:sz w:val="22"/>
                <w:szCs w:val="22"/>
              </w:rPr>
              <w:t xml:space="preserve"> </w:t>
            </w:r>
            <w:r>
              <w:rPr>
                <w:rFonts w:ascii="Cambria" w:eastAsia="Cambria" w:hAnsi="Cambria" w:cs="Cambria"/>
                <w:sz w:val="24"/>
                <w:szCs w:val="24"/>
              </w:rPr>
              <w:t xml:space="preserve">aby účastníky bavil a také je prakticky obohatil o poznatky z učiva </w:t>
            </w:r>
            <w:r>
              <w:rPr>
                <w:rFonts w:ascii="Cambria" w:eastAsia="Cambria" w:hAnsi="Cambria" w:cs="Cambria"/>
                <w:sz w:val="24"/>
                <w:szCs w:val="24"/>
              </w:rPr>
              <w:lastRenderedPageBreak/>
              <w:t xml:space="preserve">českého jazyka, matematiky, vlastivědy, přírodovědy, informatiky a praktické výchovy, které zrovna získávají ve školních lavicích.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Velmi kladný ohlas máme nejen od žáků, ale i jejich rodičů.</w:t>
            </w:r>
            <w:r>
              <w:rPr>
                <w:rFonts w:ascii="Cambria" w:eastAsia="Cambria" w:hAnsi="Cambria" w:cs="Cambria"/>
                <w:sz w:val="24"/>
                <w:szCs w:val="24"/>
              </w:rPr>
              <w:t xml:space="preserve">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Matematický klokan</w:t>
            </w:r>
          </w:p>
          <w:p w:rsidR="00530F0E" w:rsidRDefault="00067CC0">
            <w:pPr>
              <w:spacing w:line="276" w:lineRule="auto"/>
              <w:jc w:val="both"/>
              <w:rPr>
                <w:color w:val="FF0000"/>
                <w:sz w:val="24"/>
                <w:szCs w:val="24"/>
              </w:rPr>
            </w:pPr>
            <w:r>
              <w:rPr>
                <w:sz w:val="24"/>
                <w:szCs w:val="24"/>
              </w:rPr>
              <w:t>21. 3. 2023</w:t>
            </w:r>
          </w:p>
        </w:tc>
        <w:tc>
          <w:tcPr>
            <w:tcW w:w="2149" w:type="dxa"/>
            <w:vAlign w:val="center"/>
          </w:tcPr>
          <w:p w:rsidR="00530F0E" w:rsidRDefault="00067CC0">
            <w:pPr>
              <w:spacing w:line="276" w:lineRule="auto"/>
              <w:jc w:val="both"/>
              <w:rPr>
                <w:sz w:val="24"/>
                <w:szCs w:val="24"/>
              </w:rPr>
            </w:pPr>
            <w:r>
              <w:rPr>
                <w:sz w:val="24"/>
                <w:szCs w:val="24"/>
              </w:rPr>
              <w:t xml:space="preserve">PK M – F - </w:t>
            </w:r>
            <w:proofErr w:type="spellStart"/>
            <w:r>
              <w:rPr>
                <w:sz w:val="24"/>
                <w:szCs w:val="24"/>
              </w:rPr>
              <w:t>Inf</w:t>
            </w:r>
            <w:proofErr w:type="spellEnd"/>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Pravidelná celosvětová nepostupová matematická soutěž, do které se zapojuje celá škola. Nejlepší výsledky mají Jan Václavík, 7. A (89 bodů) a Filip Kašpar (83 bodů).</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Babylon</w:t>
            </w:r>
          </w:p>
          <w:p w:rsidR="00530F0E" w:rsidRDefault="00067CC0">
            <w:pPr>
              <w:spacing w:line="276" w:lineRule="auto"/>
              <w:jc w:val="both"/>
              <w:rPr>
                <w:sz w:val="24"/>
                <w:szCs w:val="24"/>
              </w:rPr>
            </w:pPr>
            <w:r>
              <w:rPr>
                <w:b/>
                <w:sz w:val="24"/>
                <w:szCs w:val="24"/>
              </w:rPr>
              <w:t>21. 3. 2023</w:t>
            </w:r>
          </w:p>
        </w:tc>
        <w:tc>
          <w:tcPr>
            <w:tcW w:w="2149" w:type="dxa"/>
            <w:vAlign w:val="center"/>
          </w:tcPr>
          <w:p w:rsidR="00530F0E" w:rsidRDefault="00067CC0">
            <w:pPr>
              <w:spacing w:line="276" w:lineRule="auto"/>
              <w:jc w:val="both"/>
              <w:rPr>
                <w:sz w:val="24"/>
                <w:szCs w:val="24"/>
              </w:rPr>
            </w:pPr>
            <w:r>
              <w:rPr>
                <w:sz w:val="24"/>
                <w:szCs w:val="24"/>
              </w:rPr>
              <w:t>MS 1. stupně</w:t>
            </w:r>
          </w:p>
          <w:p w:rsidR="00530F0E" w:rsidRDefault="00067CC0">
            <w:pPr>
              <w:spacing w:line="276" w:lineRule="auto"/>
              <w:jc w:val="both"/>
              <w:rPr>
                <w:sz w:val="24"/>
                <w:szCs w:val="24"/>
              </w:rPr>
            </w:pPr>
            <w:r>
              <w:rPr>
                <w:sz w:val="24"/>
                <w:szCs w:val="24"/>
              </w:rPr>
              <w:t>PK ČJ</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Městské kolo soutěže ve čtenářské gramotnosti navázalo na naše kolo školní. Konalo se tradičně na ZŠ Kuldova. Za naši školu se ho zúčastnily žákyně 5. B (</w:t>
            </w:r>
            <w:proofErr w:type="spellStart"/>
            <w:r>
              <w:rPr>
                <w:rFonts w:ascii="Cambria" w:eastAsia="Cambria" w:hAnsi="Cambria" w:cs="Cambria"/>
                <w:sz w:val="24"/>
                <w:szCs w:val="24"/>
              </w:rPr>
              <w:t>Kšenzuliaková</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Häringová</w:t>
            </w:r>
            <w:proofErr w:type="spellEnd"/>
            <w:r>
              <w:rPr>
                <w:rFonts w:ascii="Cambria" w:eastAsia="Cambria" w:hAnsi="Cambria" w:cs="Cambria"/>
                <w:sz w:val="24"/>
                <w:szCs w:val="24"/>
              </w:rPr>
              <w:t>) a z 2. stupně Adam Žofka z 6. A, Pavel Podroužek z 6. B a Hana Nivnická ze 7. C</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Žáci se sice na předních příčkách neumístili, ale získali cenné zkušenosti do dalších ročníků soutěže.</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DEN VODY</w:t>
            </w:r>
            <w:r>
              <w:rPr>
                <w:sz w:val="24"/>
                <w:szCs w:val="24"/>
              </w:rPr>
              <w:t xml:space="preserve"> </w:t>
            </w:r>
          </w:p>
          <w:p w:rsidR="00530F0E" w:rsidRDefault="00067CC0">
            <w:pPr>
              <w:spacing w:line="276" w:lineRule="auto"/>
              <w:jc w:val="both"/>
              <w:rPr>
                <w:sz w:val="24"/>
                <w:szCs w:val="24"/>
              </w:rPr>
            </w:pPr>
            <w:r>
              <w:rPr>
                <w:sz w:val="24"/>
                <w:szCs w:val="24"/>
              </w:rPr>
              <w:t>22. 3. 2023</w:t>
            </w:r>
          </w:p>
        </w:tc>
        <w:tc>
          <w:tcPr>
            <w:tcW w:w="2149" w:type="dxa"/>
            <w:vAlign w:val="center"/>
          </w:tcPr>
          <w:p w:rsidR="00530F0E" w:rsidRDefault="00067CC0">
            <w:pPr>
              <w:spacing w:line="276" w:lineRule="auto"/>
              <w:jc w:val="both"/>
              <w:rPr>
                <w:sz w:val="24"/>
                <w:szCs w:val="24"/>
              </w:rPr>
            </w:pPr>
            <w:r>
              <w:rPr>
                <w:sz w:val="24"/>
                <w:szCs w:val="24"/>
              </w:rPr>
              <w:t>MS 1. stupeň;</w:t>
            </w:r>
          </w:p>
          <w:p w:rsidR="00530F0E" w:rsidRDefault="00067CC0">
            <w:pPr>
              <w:spacing w:line="276" w:lineRule="auto"/>
              <w:jc w:val="both"/>
              <w:rPr>
                <w:sz w:val="24"/>
                <w:szCs w:val="24"/>
              </w:rPr>
            </w:pPr>
            <w:r>
              <w:rPr>
                <w:sz w:val="24"/>
                <w:szCs w:val="24"/>
              </w:rPr>
              <w:t>projekty</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Ve středu 22. 3. proběhl na naší škole den badatelsky orientované výuky, který byl určen žákům 1. stupně. Žáci měli možnost bádat nad známými i méně známými vlastnostmi vody.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Žáci se výzvy zhostili s vervou a dopoledne si naplno užili. Bádali, prováděli nesčetně pokusů a poté se snažili dané jevy vysvětlit. Své myšlenky zapisovali. Řešili křížovky, </w:t>
            </w:r>
            <w:proofErr w:type="spellStart"/>
            <w:r>
              <w:rPr>
                <w:rFonts w:ascii="Cambria" w:eastAsia="Cambria" w:hAnsi="Cambria" w:cs="Cambria"/>
                <w:sz w:val="24"/>
                <w:szCs w:val="24"/>
              </w:rPr>
              <w:t>osmisměrky</w:t>
            </w:r>
            <w:proofErr w:type="spellEnd"/>
            <w:r>
              <w:rPr>
                <w:rFonts w:ascii="Cambria" w:eastAsia="Cambria" w:hAnsi="Cambria" w:cs="Cambria"/>
                <w:sz w:val="24"/>
                <w:szCs w:val="24"/>
              </w:rPr>
              <w:t xml:space="preserve">. Založili dlouhodobé pokusy, které po určité době vyhodnocovali. Mimo jiné se i zamýšleli se nad spotřebou vody v domácnosti, koloběhem vody v přírodě.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Projektová akce na podporu přírodovědné gramotnosti.</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Na skok do školy</w:t>
            </w:r>
          </w:p>
          <w:p w:rsidR="00530F0E" w:rsidRDefault="00067CC0">
            <w:pPr>
              <w:spacing w:line="276" w:lineRule="auto"/>
              <w:rPr>
                <w:sz w:val="24"/>
                <w:szCs w:val="24"/>
              </w:rPr>
            </w:pPr>
            <w:r>
              <w:rPr>
                <w:sz w:val="24"/>
                <w:szCs w:val="24"/>
              </w:rPr>
              <w:t>(Farma McDonalda)</w:t>
            </w:r>
          </w:p>
          <w:p w:rsidR="00530F0E" w:rsidRDefault="00067CC0">
            <w:pPr>
              <w:spacing w:line="276" w:lineRule="auto"/>
              <w:rPr>
                <w:sz w:val="24"/>
                <w:szCs w:val="24"/>
              </w:rPr>
            </w:pPr>
            <w:r>
              <w:rPr>
                <w:sz w:val="24"/>
                <w:szCs w:val="24"/>
              </w:rPr>
              <w:t>22. 3. 2023</w:t>
            </w:r>
          </w:p>
        </w:tc>
        <w:tc>
          <w:tcPr>
            <w:tcW w:w="2149" w:type="dxa"/>
            <w:vAlign w:val="center"/>
          </w:tcPr>
          <w:p w:rsidR="00530F0E" w:rsidRDefault="00067CC0">
            <w:pPr>
              <w:spacing w:line="276" w:lineRule="auto"/>
              <w:jc w:val="both"/>
              <w:rPr>
                <w:sz w:val="24"/>
                <w:szCs w:val="24"/>
              </w:rPr>
            </w:pPr>
            <w:r>
              <w:rPr>
                <w:sz w:val="24"/>
                <w:szCs w:val="24"/>
              </w:rPr>
              <w:t>PK cizích jazyků</w:t>
            </w:r>
          </w:p>
        </w:tc>
        <w:tc>
          <w:tcPr>
            <w:tcW w:w="4661" w:type="dxa"/>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Akce se </w:t>
            </w:r>
            <w:proofErr w:type="gramStart"/>
            <w:r>
              <w:rPr>
                <w:rFonts w:ascii="Cambria" w:eastAsia="Cambria" w:hAnsi="Cambria" w:cs="Cambria"/>
                <w:sz w:val="24"/>
                <w:szCs w:val="24"/>
              </w:rPr>
              <w:t>zúčastnilo</w:t>
            </w:r>
            <w:proofErr w:type="gramEnd"/>
            <w:r>
              <w:rPr>
                <w:rFonts w:ascii="Cambria" w:eastAsia="Cambria" w:hAnsi="Cambria" w:cs="Cambria"/>
                <w:sz w:val="24"/>
                <w:szCs w:val="24"/>
              </w:rPr>
              <w:t xml:space="preserve"> 27 žáků MŠ Bosonožská Děti se </w:t>
            </w:r>
            <w:proofErr w:type="gramStart"/>
            <w:r>
              <w:rPr>
                <w:rFonts w:ascii="Cambria" w:eastAsia="Cambria" w:hAnsi="Cambria" w:cs="Cambria"/>
                <w:sz w:val="24"/>
                <w:szCs w:val="24"/>
              </w:rPr>
              <w:t>přišly</w:t>
            </w:r>
            <w:proofErr w:type="gramEnd"/>
            <w:r>
              <w:rPr>
                <w:rFonts w:ascii="Cambria" w:eastAsia="Cambria" w:hAnsi="Cambria" w:cs="Cambria"/>
                <w:sz w:val="24"/>
                <w:szCs w:val="24"/>
              </w:rPr>
              <w:t xml:space="preserve"> podívat na farmu strýčka McDonalda a spolu jeho zvířátky se přišli </w:t>
            </w:r>
            <w:r>
              <w:rPr>
                <w:rFonts w:ascii="Cambria" w:eastAsia="Cambria" w:hAnsi="Cambria" w:cs="Cambria"/>
                <w:sz w:val="24"/>
                <w:szCs w:val="24"/>
              </w:rPr>
              <w:lastRenderedPageBreak/>
              <w:t>naučit hravou formou anglická slovíčka, písničku. S deváťáky, kteří si pro ně program sestavili a potom je i provázeli, si předškoláci zahráli několik her.</w:t>
            </w:r>
          </w:p>
          <w:p w:rsidR="00530F0E" w:rsidRDefault="00067CC0">
            <w:pPr>
              <w:spacing w:after="200" w:line="276" w:lineRule="auto"/>
              <w:jc w:val="both"/>
              <w:rPr>
                <w:rFonts w:ascii="Cambria" w:eastAsia="Cambria" w:hAnsi="Cambria" w:cs="Cambria"/>
                <w:sz w:val="24"/>
                <w:szCs w:val="24"/>
                <w:u w:val="single"/>
              </w:rPr>
            </w:pPr>
            <w:r>
              <w:rPr>
                <w:rFonts w:ascii="Cambria" w:eastAsia="Cambria" w:hAnsi="Cambria" w:cs="Cambria"/>
                <w:sz w:val="24"/>
                <w:szCs w:val="24"/>
              </w:rPr>
              <w:t xml:space="preserve">Akce proběhla úspěšně. Děti vypadaly spokojeně, zvířátka se jim líbila a krásně se do celého programu zapojily. Žáci 9. ročníku program hodnotili pozitivně. Pro některé to byla cenná zkušenost v komunikaci s tak malými dětmi.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Divadelní představení</w:t>
            </w:r>
          </w:p>
          <w:p w:rsidR="00530F0E" w:rsidRDefault="00067CC0">
            <w:pPr>
              <w:spacing w:line="276" w:lineRule="auto"/>
              <w:rPr>
                <w:sz w:val="24"/>
                <w:szCs w:val="24"/>
              </w:rPr>
            </w:pPr>
            <w:r>
              <w:rPr>
                <w:sz w:val="24"/>
                <w:szCs w:val="24"/>
              </w:rPr>
              <w:t>23. 3. 2023</w:t>
            </w:r>
          </w:p>
        </w:tc>
        <w:tc>
          <w:tcPr>
            <w:tcW w:w="2149" w:type="dxa"/>
            <w:vAlign w:val="center"/>
          </w:tcPr>
          <w:p w:rsidR="00530F0E" w:rsidRDefault="00067CC0">
            <w:pPr>
              <w:spacing w:line="276" w:lineRule="auto"/>
              <w:jc w:val="both"/>
              <w:rPr>
                <w:sz w:val="24"/>
                <w:szCs w:val="24"/>
              </w:rPr>
            </w:pPr>
            <w:r>
              <w:rPr>
                <w:sz w:val="24"/>
                <w:szCs w:val="24"/>
              </w:rPr>
              <w:t>Akce tříd – 1. A</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Žáci 1. ročníku navštívili v Divadle Radost představení </w:t>
            </w:r>
            <w:proofErr w:type="spellStart"/>
            <w:r>
              <w:rPr>
                <w:rFonts w:ascii="Cambria" w:eastAsia="Cambria" w:hAnsi="Cambria" w:cs="Cambria"/>
                <w:sz w:val="24"/>
                <w:szCs w:val="24"/>
              </w:rPr>
              <w:t>Kubula</w:t>
            </w:r>
            <w:proofErr w:type="spellEnd"/>
            <w:r>
              <w:rPr>
                <w:rFonts w:ascii="Cambria" w:eastAsia="Cambria" w:hAnsi="Cambria" w:cs="Cambria"/>
                <w:sz w:val="24"/>
                <w:szCs w:val="24"/>
              </w:rPr>
              <w:t xml:space="preserve"> a Kuba </w:t>
            </w:r>
            <w:proofErr w:type="spellStart"/>
            <w:r>
              <w:rPr>
                <w:rFonts w:ascii="Cambria" w:eastAsia="Cambria" w:hAnsi="Cambria" w:cs="Cambria"/>
                <w:sz w:val="24"/>
                <w:szCs w:val="24"/>
              </w:rPr>
              <w:t>Kubikula</w:t>
            </w:r>
            <w:proofErr w:type="spellEnd"/>
            <w:r>
              <w:rPr>
                <w:rFonts w:ascii="Cambria" w:eastAsia="Cambria" w:hAnsi="Cambria" w:cs="Cambria"/>
                <w:sz w:val="24"/>
                <w:szCs w:val="24"/>
              </w:rPr>
              <w:t>.</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Poselství křesťanských Velikonoc</w:t>
            </w:r>
          </w:p>
          <w:p w:rsidR="00530F0E" w:rsidRDefault="00067CC0">
            <w:pPr>
              <w:spacing w:line="276" w:lineRule="auto"/>
              <w:jc w:val="both"/>
              <w:rPr>
                <w:sz w:val="24"/>
                <w:szCs w:val="24"/>
              </w:rPr>
            </w:pPr>
            <w:r>
              <w:rPr>
                <w:sz w:val="24"/>
                <w:szCs w:val="24"/>
              </w:rPr>
              <w:t>27. 3. 2023</w:t>
            </w:r>
          </w:p>
        </w:tc>
        <w:tc>
          <w:tcPr>
            <w:tcW w:w="2149" w:type="dxa"/>
            <w:vAlign w:val="center"/>
          </w:tcPr>
          <w:p w:rsidR="00530F0E" w:rsidRDefault="00067CC0">
            <w:pPr>
              <w:spacing w:line="276" w:lineRule="auto"/>
              <w:jc w:val="both"/>
              <w:rPr>
                <w:sz w:val="24"/>
                <w:szCs w:val="24"/>
              </w:rPr>
            </w:pPr>
            <w:r>
              <w:rPr>
                <w:sz w:val="24"/>
                <w:szCs w:val="24"/>
              </w:rPr>
              <w:t>Akce tříd – 1. R</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Setkání s pracovnicí Diecézního muzea, aby děti pochopily některé tradice, které vycházejí z minulosti. Tentokrát vyslechly smutný velikonoční příběh, který však končil nadějí a vírou v dobro. Potom pracovala lektorka se žáky na poli emocí a barev. Došlo i na symboliku. Ačkoli jsou na abstraktní symboliku prvňáčci ještě malí, překvapivě dokázali pozorně poslouchat, a vnímat celý příběh. I v dalších dnech si dokázali vybavit spoustu detailů.</w:t>
            </w:r>
          </w:p>
          <w:p w:rsidR="00530F0E" w:rsidRDefault="00067CC0">
            <w:pPr>
              <w:spacing w:after="120" w:line="276" w:lineRule="auto"/>
              <w:jc w:val="both"/>
              <w:rPr>
                <w:rFonts w:ascii="Cambria" w:eastAsia="Cambria" w:hAnsi="Cambria" w:cs="Cambria"/>
                <w:color w:val="202124"/>
                <w:sz w:val="24"/>
                <w:szCs w:val="24"/>
                <w:highlight w:val="white"/>
              </w:rPr>
            </w:pPr>
            <w:r>
              <w:rPr>
                <w:rFonts w:ascii="Cambria" w:eastAsia="Cambria" w:hAnsi="Cambria" w:cs="Cambria"/>
                <w:i/>
                <w:sz w:val="24"/>
                <w:szCs w:val="24"/>
              </w:rPr>
              <w:t>Program byl výborným úvodem do tématu jarních svátků.</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Empík</w:t>
            </w:r>
            <w:proofErr w:type="spellEnd"/>
            <w:r>
              <w:rPr>
                <w:b/>
                <w:sz w:val="24"/>
                <w:szCs w:val="24"/>
              </w:rPr>
              <w:t xml:space="preserve"> cyklista</w:t>
            </w:r>
          </w:p>
          <w:p w:rsidR="00530F0E" w:rsidRDefault="00067CC0">
            <w:pPr>
              <w:spacing w:line="276" w:lineRule="auto"/>
              <w:jc w:val="both"/>
              <w:rPr>
                <w:sz w:val="24"/>
                <w:szCs w:val="24"/>
              </w:rPr>
            </w:pPr>
            <w:r>
              <w:rPr>
                <w:sz w:val="24"/>
                <w:szCs w:val="24"/>
              </w:rPr>
              <w:t>28. 3. 2023</w:t>
            </w:r>
          </w:p>
        </w:tc>
        <w:tc>
          <w:tcPr>
            <w:tcW w:w="2149" w:type="dxa"/>
            <w:vAlign w:val="center"/>
          </w:tcPr>
          <w:p w:rsidR="00530F0E" w:rsidRDefault="00067CC0">
            <w:pPr>
              <w:spacing w:line="276" w:lineRule="auto"/>
              <w:jc w:val="both"/>
              <w:rPr>
                <w:sz w:val="24"/>
                <w:szCs w:val="24"/>
              </w:rPr>
            </w:pPr>
            <w:r>
              <w:rPr>
                <w:sz w:val="24"/>
                <w:szCs w:val="24"/>
              </w:rPr>
              <w:t>Dopravní výchova</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Žáci 4. R se zúčastnili druhé lekce dopravní výchovy, kterou pořádá Městská Policie Brno na Dopravním hřišti Riviéra. Zvládli teorii bezpečnosti v dopravě, dopravní značky, řešení křižovatek. Poté následoval test, kde děti byly šikovné, někteří neměly žádnou chybu. Poslední část výuky se odehrála přímo na dopravním hřišti, kdy děti projížděly na kole hřiště a řešily situace, které je čekají v běžném provozu.</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Noc s Andersenem</w:t>
            </w:r>
          </w:p>
          <w:p w:rsidR="00530F0E" w:rsidRDefault="00067CC0">
            <w:pPr>
              <w:spacing w:line="276" w:lineRule="auto"/>
              <w:jc w:val="both"/>
              <w:rPr>
                <w:sz w:val="24"/>
                <w:szCs w:val="24"/>
              </w:rPr>
            </w:pPr>
            <w:r>
              <w:rPr>
                <w:sz w:val="24"/>
                <w:szCs w:val="24"/>
              </w:rPr>
              <w:t>30. 3. 2023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Zúčastnily se třídy: 5. A, 5. B, 2. A, 3. A, 3. B</w:t>
            </w:r>
          </w:p>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Třídní akce zaměřená na podporu čtenářské gramotnosti a vztahů ve třídách.</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OVOV</w:t>
            </w:r>
          </w:p>
          <w:p w:rsidR="00530F0E" w:rsidRDefault="00067CC0">
            <w:pPr>
              <w:spacing w:line="276" w:lineRule="auto"/>
              <w:jc w:val="both"/>
              <w:rPr>
                <w:sz w:val="24"/>
                <w:szCs w:val="24"/>
              </w:rPr>
            </w:pPr>
            <w:r>
              <w:rPr>
                <w:sz w:val="24"/>
                <w:szCs w:val="24"/>
              </w:rPr>
              <w:t>3. 4. 2023</w:t>
            </w:r>
          </w:p>
        </w:tc>
        <w:tc>
          <w:tcPr>
            <w:tcW w:w="2149" w:type="dxa"/>
            <w:vAlign w:val="center"/>
          </w:tcPr>
          <w:p w:rsidR="00530F0E" w:rsidRDefault="00067CC0">
            <w:pPr>
              <w:spacing w:line="276" w:lineRule="auto"/>
              <w:jc w:val="both"/>
              <w:rPr>
                <w:sz w:val="24"/>
                <w:szCs w:val="24"/>
              </w:rPr>
            </w:pPr>
            <w:r>
              <w:rPr>
                <w:sz w:val="24"/>
                <w:szCs w:val="24"/>
              </w:rPr>
              <w:t>PK TV</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V pondělí 3. 4. proběhlo okresní kolo odznaku všestrannosti olympijských vítězů na ZŠ Arménská. Žáci soutěžili samostatně i v týmu v těchto disciplínách: trojskok, medicinbal, švihadlo, kliky, běh na 1000 m nebo driblink. Ocenění a diplomy předávala olympijská medailistka v trojskoku Šárka Kašpárková, která tuto soutěž také zaštiťuje.</w:t>
            </w:r>
          </w:p>
          <w:p w:rsidR="00530F0E" w:rsidRDefault="00067CC0">
            <w:pPr>
              <w:spacing w:after="120" w:line="276" w:lineRule="auto"/>
              <w:jc w:val="both"/>
              <w:rPr>
                <w:rFonts w:ascii="Cambria" w:eastAsia="Cambria" w:hAnsi="Cambria" w:cs="Cambria"/>
                <w:color w:val="202124"/>
                <w:sz w:val="24"/>
                <w:szCs w:val="24"/>
                <w:highlight w:val="white"/>
              </w:rPr>
            </w:pPr>
            <w:r>
              <w:rPr>
                <w:rFonts w:ascii="Cambria" w:eastAsia="Cambria" w:hAnsi="Cambria" w:cs="Cambria"/>
                <w:i/>
                <w:sz w:val="24"/>
                <w:szCs w:val="24"/>
              </w:rPr>
              <w:t xml:space="preserve">Naše družstvo se umístilo na </w:t>
            </w:r>
            <w:r>
              <w:rPr>
                <w:rFonts w:ascii="Cambria" w:eastAsia="Cambria" w:hAnsi="Cambria" w:cs="Cambria"/>
                <w:b/>
                <w:i/>
                <w:color w:val="00B0F0"/>
                <w:sz w:val="24"/>
                <w:szCs w:val="24"/>
              </w:rPr>
              <w:t>6. místě</w:t>
            </w:r>
            <w:r>
              <w:rPr>
                <w:rFonts w:ascii="Cambria" w:eastAsia="Cambria" w:hAnsi="Cambria" w:cs="Cambria"/>
                <w:i/>
                <w:sz w:val="24"/>
                <w:szCs w:val="24"/>
              </w:rPr>
              <w:t xml:space="preserve">.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Okresní kolo olympiády z ČJ</w:t>
            </w:r>
          </w:p>
          <w:p w:rsidR="00530F0E" w:rsidRDefault="00067CC0">
            <w:pPr>
              <w:spacing w:line="276" w:lineRule="auto"/>
              <w:rPr>
                <w:color w:val="FF0000"/>
                <w:sz w:val="24"/>
                <w:szCs w:val="24"/>
              </w:rPr>
            </w:pPr>
            <w:r>
              <w:rPr>
                <w:sz w:val="24"/>
                <w:szCs w:val="24"/>
              </w:rPr>
              <w:t>3. 4. 2023</w:t>
            </w:r>
          </w:p>
        </w:tc>
        <w:tc>
          <w:tcPr>
            <w:tcW w:w="2149" w:type="dxa"/>
            <w:vAlign w:val="center"/>
          </w:tcPr>
          <w:p w:rsidR="00530F0E" w:rsidRDefault="00067CC0">
            <w:pPr>
              <w:spacing w:line="276" w:lineRule="auto"/>
              <w:jc w:val="both"/>
              <w:rPr>
                <w:sz w:val="24"/>
                <w:szCs w:val="24"/>
              </w:rPr>
            </w:pPr>
            <w:r>
              <w:rPr>
                <w:sz w:val="24"/>
                <w:szCs w:val="24"/>
              </w:rPr>
              <w:t>PK ČJ</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V budově KÚ </w:t>
            </w:r>
            <w:proofErr w:type="spellStart"/>
            <w:r>
              <w:rPr>
                <w:rFonts w:ascii="Cambria" w:eastAsia="Cambria" w:hAnsi="Cambria" w:cs="Cambria"/>
                <w:sz w:val="24"/>
                <w:szCs w:val="24"/>
              </w:rPr>
              <w:t>JmK</w:t>
            </w:r>
            <w:proofErr w:type="spellEnd"/>
            <w:r>
              <w:rPr>
                <w:rFonts w:ascii="Cambria" w:eastAsia="Cambria" w:hAnsi="Cambria" w:cs="Cambria"/>
                <w:sz w:val="24"/>
                <w:szCs w:val="24"/>
              </w:rPr>
              <w:t xml:space="preserve"> se soutěže zúčastnil vítěz školního kola Simon Šandera.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Techniky a strategie učení</w:t>
            </w:r>
          </w:p>
          <w:p w:rsidR="00530F0E" w:rsidRDefault="00067CC0">
            <w:pPr>
              <w:spacing w:line="276" w:lineRule="auto"/>
              <w:rPr>
                <w:sz w:val="24"/>
                <w:szCs w:val="24"/>
              </w:rPr>
            </w:pPr>
            <w:r>
              <w:rPr>
                <w:sz w:val="24"/>
                <w:szCs w:val="24"/>
              </w:rPr>
              <w:t>5. 4. 2023</w:t>
            </w:r>
          </w:p>
        </w:tc>
        <w:tc>
          <w:tcPr>
            <w:tcW w:w="2149" w:type="dxa"/>
            <w:vAlign w:val="center"/>
          </w:tcPr>
          <w:p w:rsidR="00530F0E" w:rsidRDefault="00067CC0">
            <w:pPr>
              <w:spacing w:line="276" w:lineRule="auto"/>
              <w:jc w:val="both"/>
              <w:rPr>
                <w:sz w:val="24"/>
                <w:szCs w:val="24"/>
              </w:rPr>
            </w:pPr>
            <w:r>
              <w:rPr>
                <w:sz w:val="24"/>
                <w:szCs w:val="24"/>
              </w:rPr>
              <w:t>Bezpečnost</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Akci na pomoc jednotlivcům i kolektivu třídy 6. C realizovala školní psycholožka.</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McDonald´s</w:t>
            </w:r>
            <w:proofErr w:type="spellEnd"/>
            <w:r>
              <w:rPr>
                <w:b/>
                <w:sz w:val="24"/>
                <w:szCs w:val="24"/>
              </w:rPr>
              <w:t xml:space="preserve"> cup</w:t>
            </w:r>
          </w:p>
          <w:p w:rsidR="00530F0E" w:rsidRDefault="00067CC0">
            <w:pPr>
              <w:spacing w:line="276" w:lineRule="auto"/>
              <w:jc w:val="both"/>
              <w:rPr>
                <w:sz w:val="24"/>
                <w:szCs w:val="24"/>
              </w:rPr>
            </w:pPr>
            <w:r>
              <w:rPr>
                <w:sz w:val="24"/>
                <w:szCs w:val="24"/>
              </w:rPr>
              <w:t>12. 4. 2023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Dne 12. dubna se vybraní nejmladší žáci zúčastnili turnaje ve fotbale </w:t>
            </w:r>
            <w:proofErr w:type="spellStart"/>
            <w:r>
              <w:rPr>
                <w:rFonts w:ascii="Cambria" w:eastAsia="Cambria" w:hAnsi="Cambria" w:cs="Cambria"/>
                <w:sz w:val="24"/>
                <w:szCs w:val="24"/>
              </w:rPr>
              <w:t>McDonald’s</w:t>
            </w:r>
            <w:proofErr w:type="spellEnd"/>
            <w:r>
              <w:rPr>
                <w:rFonts w:ascii="Cambria" w:eastAsia="Cambria" w:hAnsi="Cambria" w:cs="Cambria"/>
                <w:sz w:val="24"/>
                <w:szCs w:val="24"/>
              </w:rPr>
              <w:t xml:space="preserve"> cup. Ačkoli díky časté nemocnosti a velikonočním prázdninám neměli šanci se spolu všichni „sehrát“, dokázali vyhrát několik zápasů. Nejlepšími střelci byli Oliver </w:t>
            </w:r>
            <w:proofErr w:type="spellStart"/>
            <w:r>
              <w:rPr>
                <w:rFonts w:ascii="Cambria" w:eastAsia="Cambria" w:hAnsi="Cambria" w:cs="Cambria"/>
                <w:sz w:val="24"/>
                <w:szCs w:val="24"/>
              </w:rPr>
              <w:t>Tomaszewský</w:t>
            </w:r>
            <w:proofErr w:type="spellEnd"/>
            <w:r>
              <w:rPr>
                <w:rFonts w:ascii="Cambria" w:eastAsia="Cambria" w:hAnsi="Cambria" w:cs="Cambria"/>
                <w:sz w:val="24"/>
                <w:szCs w:val="24"/>
              </w:rPr>
              <w:t>, Šimon Košík a Matěj Sýkora; nejlepším brankářem David Pres. Raritou byla jako jediná fotbalistka</w:t>
            </w:r>
            <w:r>
              <w:rPr>
                <w:rFonts w:ascii="Calibri" w:eastAsia="Calibri" w:hAnsi="Calibri" w:cs="Calibri"/>
                <w:sz w:val="22"/>
                <w:szCs w:val="22"/>
              </w:rPr>
              <w:t xml:space="preserve"> </w:t>
            </w:r>
            <w:r>
              <w:rPr>
                <w:rFonts w:ascii="Cambria" w:eastAsia="Cambria" w:hAnsi="Cambria" w:cs="Cambria"/>
                <w:sz w:val="24"/>
                <w:szCs w:val="24"/>
              </w:rPr>
              <w:t>Elenka Březinová, která i přes ránu míčem do hlavy, kterou nesla velmi srdnatě, byla rovnocenným členem fotbalového týmu.</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 xml:space="preserve">Medaile jim však nakonec unikla o vlásek - jen o penaltu, získali tak </w:t>
            </w:r>
            <w:r>
              <w:rPr>
                <w:rFonts w:ascii="Cambria" w:eastAsia="Cambria" w:hAnsi="Cambria" w:cs="Cambria"/>
                <w:b/>
                <w:i/>
                <w:color w:val="00B0F0"/>
                <w:sz w:val="24"/>
                <w:szCs w:val="24"/>
              </w:rPr>
              <w:t>4. místo</w:t>
            </w:r>
            <w:r>
              <w:rPr>
                <w:rFonts w:ascii="Cambria" w:eastAsia="Cambria" w:hAnsi="Cambria" w:cs="Cambria"/>
                <w:sz w:val="24"/>
                <w:szCs w:val="24"/>
              </w:rPr>
              <w:t xml:space="preserve">. </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Empík</w:t>
            </w:r>
            <w:proofErr w:type="spellEnd"/>
            <w:r>
              <w:rPr>
                <w:b/>
                <w:sz w:val="24"/>
                <w:szCs w:val="24"/>
              </w:rPr>
              <w:t xml:space="preserve"> cyklista</w:t>
            </w:r>
          </w:p>
          <w:p w:rsidR="00530F0E" w:rsidRDefault="00067CC0">
            <w:pPr>
              <w:spacing w:line="276" w:lineRule="auto"/>
              <w:jc w:val="both"/>
              <w:rPr>
                <w:sz w:val="24"/>
                <w:szCs w:val="24"/>
              </w:rPr>
            </w:pPr>
            <w:r>
              <w:rPr>
                <w:sz w:val="24"/>
                <w:szCs w:val="24"/>
              </w:rPr>
              <w:t>12. 4. 2024</w:t>
            </w:r>
          </w:p>
        </w:tc>
        <w:tc>
          <w:tcPr>
            <w:tcW w:w="2149" w:type="dxa"/>
            <w:vAlign w:val="center"/>
          </w:tcPr>
          <w:p w:rsidR="00530F0E" w:rsidRDefault="00067CC0">
            <w:pPr>
              <w:spacing w:line="276" w:lineRule="auto"/>
              <w:jc w:val="both"/>
              <w:rPr>
                <w:sz w:val="24"/>
                <w:szCs w:val="24"/>
              </w:rPr>
            </w:pPr>
            <w:r>
              <w:rPr>
                <w:sz w:val="24"/>
                <w:szCs w:val="24"/>
              </w:rPr>
              <w:t>Dopravní výchova;</w:t>
            </w:r>
          </w:p>
          <w:p w:rsidR="00530F0E" w:rsidRDefault="00067CC0">
            <w:pPr>
              <w:spacing w:line="276" w:lineRule="auto"/>
              <w:jc w:val="both"/>
              <w:rPr>
                <w:sz w:val="24"/>
                <w:szCs w:val="24"/>
              </w:rPr>
            </w:pPr>
            <w:r>
              <w:rPr>
                <w:sz w:val="24"/>
                <w:szCs w:val="24"/>
              </w:rPr>
              <w:t>bezpečnost</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Proběhla poslední výuka dopravní výchovy žáků 4. R na Dopravním hřišti Riviéra. V tento den čekalo žáky plnění zkoušek z dopravní výchovy – test a jízda na kole po dopravním hřišti pod dohledem strážníků Městské policie.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Průkaz cyklisty získalo 22 dětí ze 40.</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Práce se dřevem</w:t>
            </w:r>
          </w:p>
          <w:p w:rsidR="00530F0E" w:rsidRDefault="00067CC0">
            <w:pPr>
              <w:spacing w:line="276" w:lineRule="auto"/>
              <w:jc w:val="both"/>
              <w:rPr>
                <w:sz w:val="24"/>
                <w:szCs w:val="24"/>
              </w:rPr>
            </w:pPr>
            <w:r>
              <w:rPr>
                <w:sz w:val="24"/>
                <w:szCs w:val="24"/>
              </w:rPr>
              <w:t>12. 4. 2023</w:t>
            </w:r>
          </w:p>
        </w:tc>
        <w:tc>
          <w:tcPr>
            <w:tcW w:w="2149" w:type="dxa"/>
            <w:vAlign w:val="center"/>
          </w:tcPr>
          <w:p w:rsidR="00530F0E" w:rsidRDefault="00067CC0">
            <w:pPr>
              <w:spacing w:line="276" w:lineRule="auto"/>
              <w:jc w:val="both"/>
              <w:rPr>
                <w:sz w:val="24"/>
                <w:szCs w:val="24"/>
              </w:rPr>
            </w:pPr>
            <w:r>
              <w:rPr>
                <w:sz w:val="24"/>
                <w:szCs w:val="24"/>
              </w:rPr>
              <w:t>Akce tříd – 5. A;</w:t>
            </w:r>
          </w:p>
          <w:p w:rsidR="00530F0E" w:rsidRDefault="00067CC0">
            <w:pPr>
              <w:spacing w:line="276" w:lineRule="auto"/>
              <w:jc w:val="both"/>
              <w:rPr>
                <w:sz w:val="24"/>
                <w:szCs w:val="24"/>
              </w:rPr>
            </w:pPr>
            <w:r>
              <w:rPr>
                <w:sz w:val="24"/>
                <w:szCs w:val="24"/>
              </w:rPr>
              <w:t>Polytechnická výchova</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Výukový program Práce se dřevem v CVČ – Linka. Seznámili se s možnostmi a způsoby práce se dřevem. Řezali, pilovali, smirkovali, vrtali, přitloukali a dalšími </w:t>
            </w:r>
            <w:r>
              <w:rPr>
                <w:rFonts w:ascii="Cambria" w:eastAsia="Cambria" w:hAnsi="Cambria" w:cs="Cambria"/>
                <w:sz w:val="24"/>
                <w:szCs w:val="24"/>
              </w:rPr>
              <w:lastRenderedPageBreak/>
              <w:t xml:space="preserve">způsoby upravovali své dřevěné výrobky. </w:t>
            </w:r>
            <w:r>
              <w:rPr>
                <w:rFonts w:ascii="Cambria" w:eastAsia="Cambria" w:hAnsi="Cambria" w:cs="Cambria"/>
                <w:i/>
                <w:sz w:val="24"/>
                <w:szCs w:val="24"/>
              </w:rPr>
              <w:t>Práce jim šla od ruky, bavila je. To vše se projevovalo v jejich kreativitě při vlastní výrobě. Příjemným zážitkem jim určitě byla i vzájemná pomoc a porozumění při práci.</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 xml:space="preserve">Školní kolo </w:t>
            </w:r>
            <w:proofErr w:type="spellStart"/>
            <w:r>
              <w:rPr>
                <w:b/>
                <w:sz w:val="24"/>
                <w:szCs w:val="24"/>
              </w:rPr>
              <w:t>BiO</w:t>
            </w:r>
            <w:proofErr w:type="spellEnd"/>
          </w:p>
          <w:p w:rsidR="00530F0E" w:rsidRDefault="00067CC0">
            <w:pPr>
              <w:spacing w:line="276" w:lineRule="auto"/>
              <w:jc w:val="both"/>
              <w:rPr>
                <w:sz w:val="24"/>
                <w:szCs w:val="24"/>
              </w:rPr>
            </w:pPr>
            <w:r>
              <w:rPr>
                <w:sz w:val="24"/>
                <w:szCs w:val="24"/>
              </w:rPr>
              <w:t>13. + 17. 4. 2023</w:t>
            </w:r>
          </w:p>
        </w:tc>
        <w:tc>
          <w:tcPr>
            <w:tcW w:w="2149" w:type="dxa"/>
            <w:vAlign w:val="center"/>
          </w:tcPr>
          <w:p w:rsidR="00530F0E" w:rsidRDefault="00067CC0">
            <w:pPr>
              <w:spacing w:line="276" w:lineRule="auto"/>
              <w:jc w:val="both"/>
              <w:rPr>
                <w:sz w:val="24"/>
                <w:szCs w:val="24"/>
              </w:rPr>
            </w:pPr>
            <w:r>
              <w:rPr>
                <w:sz w:val="24"/>
                <w:szCs w:val="24"/>
              </w:rPr>
              <w:t>PK přírodovědné</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Soutěžilo 21 žáků kategorie D (6. + 7. R) a 5 žáků kategorie C (8. + 9. R). Kolo mělo 2 části. Nejprve soutěžící psali test, pak poznávali přírodniny – určovali jejich názvy.</w:t>
            </w:r>
          </w:p>
          <w:p w:rsidR="00530F0E" w:rsidRDefault="00067CC0">
            <w:pPr>
              <w:spacing w:line="276" w:lineRule="auto"/>
              <w:jc w:val="both"/>
              <w:rPr>
                <w:rFonts w:ascii="Cambria" w:eastAsia="Cambria" w:hAnsi="Cambria" w:cs="Cambria"/>
                <w:sz w:val="24"/>
                <w:szCs w:val="24"/>
              </w:rPr>
            </w:pPr>
            <w:r>
              <w:rPr>
                <w:rFonts w:ascii="Cambria" w:eastAsia="Cambria" w:hAnsi="Cambria" w:cs="Cambria"/>
                <w:b/>
                <w:i/>
                <w:color w:val="00B0F0"/>
                <w:sz w:val="24"/>
                <w:szCs w:val="24"/>
              </w:rPr>
              <w:t>1. místa</w:t>
            </w:r>
            <w:r>
              <w:rPr>
                <w:rFonts w:ascii="Cambria" w:eastAsia="Cambria" w:hAnsi="Cambria" w:cs="Cambria"/>
                <w:i/>
                <w:sz w:val="24"/>
                <w:szCs w:val="24"/>
              </w:rPr>
              <w:t xml:space="preserve">: H. Nivnická, K. </w:t>
            </w:r>
            <w:proofErr w:type="spellStart"/>
            <w:r>
              <w:rPr>
                <w:rFonts w:ascii="Cambria" w:eastAsia="Cambria" w:hAnsi="Cambria" w:cs="Cambria"/>
                <w:i/>
                <w:sz w:val="24"/>
                <w:szCs w:val="24"/>
              </w:rPr>
              <w:t>Pročková</w:t>
            </w:r>
            <w:proofErr w:type="spellEnd"/>
          </w:p>
          <w:p w:rsidR="00530F0E" w:rsidRDefault="00067CC0">
            <w:pPr>
              <w:spacing w:line="276" w:lineRule="auto"/>
              <w:jc w:val="both"/>
              <w:rPr>
                <w:rFonts w:ascii="Cambria" w:eastAsia="Cambria" w:hAnsi="Cambria" w:cs="Cambria"/>
                <w:sz w:val="24"/>
                <w:szCs w:val="24"/>
              </w:rPr>
            </w:pPr>
            <w:r>
              <w:rPr>
                <w:rFonts w:ascii="Cambria" w:eastAsia="Cambria" w:hAnsi="Cambria" w:cs="Cambria"/>
                <w:b/>
                <w:i/>
                <w:color w:val="00B0F0"/>
                <w:sz w:val="24"/>
                <w:szCs w:val="24"/>
              </w:rPr>
              <w:t>2. místa</w:t>
            </w:r>
            <w:r>
              <w:rPr>
                <w:rFonts w:ascii="Cambria" w:eastAsia="Cambria" w:hAnsi="Cambria" w:cs="Cambria"/>
                <w:i/>
                <w:sz w:val="24"/>
                <w:szCs w:val="24"/>
              </w:rPr>
              <w:t>: T. Pícková, L. Plášková</w:t>
            </w:r>
          </w:p>
          <w:p w:rsidR="00530F0E" w:rsidRDefault="00067CC0">
            <w:pPr>
              <w:spacing w:line="276" w:lineRule="auto"/>
              <w:jc w:val="both"/>
              <w:rPr>
                <w:rFonts w:ascii="Cambria" w:eastAsia="Cambria" w:hAnsi="Cambria" w:cs="Cambria"/>
                <w:sz w:val="24"/>
                <w:szCs w:val="24"/>
              </w:rPr>
            </w:pPr>
            <w:r>
              <w:rPr>
                <w:rFonts w:ascii="Cambria" w:eastAsia="Cambria" w:hAnsi="Cambria" w:cs="Cambria"/>
                <w:b/>
                <w:i/>
                <w:color w:val="00B0F0"/>
                <w:sz w:val="24"/>
                <w:szCs w:val="24"/>
              </w:rPr>
              <w:t>3. místa</w:t>
            </w:r>
            <w:r>
              <w:rPr>
                <w:rFonts w:ascii="Cambria" w:eastAsia="Cambria" w:hAnsi="Cambria" w:cs="Cambria"/>
                <w:i/>
                <w:sz w:val="24"/>
                <w:szCs w:val="24"/>
              </w:rPr>
              <w:t xml:space="preserve">: B. </w:t>
            </w:r>
            <w:proofErr w:type="spellStart"/>
            <w:r>
              <w:rPr>
                <w:rFonts w:ascii="Cambria" w:eastAsia="Cambria" w:hAnsi="Cambria" w:cs="Cambria"/>
                <w:i/>
                <w:sz w:val="24"/>
                <w:szCs w:val="24"/>
              </w:rPr>
              <w:t>Habrovcová</w:t>
            </w:r>
            <w:proofErr w:type="spellEnd"/>
            <w:r>
              <w:rPr>
                <w:rFonts w:ascii="Cambria" w:eastAsia="Cambria" w:hAnsi="Cambria" w:cs="Cambria"/>
                <w:i/>
                <w:sz w:val="24"/>
                <w:szCs w:val="24"/>
              </w:rPr>
              <w:t>, Š. Klaška</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Zápis do 1. třídy</w:t>
            </w:r>
          </w:p>
          <w:p w:rsidR="00530F0E" w:rsidRDefault="00067CC0">
            <w:pPr>
              <w:spacing w:line="276" w:lineRule="auto"/>
              <w:jc w:val="both"/>
              <w:rPr>
                <w:sz w:val="24"/>
                <w:szCs w:val="24"/>
              </w:rPr>
            </w:pPr>
            <w:r>
              <w:rPr>
                <w:sz w:val="24"/>
                <w:szCs w:val="24"/>
              </w:rPr>
              <w:t>13. - 14. 4.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Organizaci zápisu předškoláků k PŠD zajistili vyučující 1. stupně. Žáci 5. B připravili pro děti z MŠ motivační Cestičku do školy a několik dobrovolníků z 2. stupně fungovalo jako průvodci rodičů s jejich dětmi. Bylo podáno 83 žádostí o přijetí do běžné třídy, 23 žádostí do přípravné třídy a 1 žádost v rámci zvláštního zápisu. </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Bylo vydáno 57 rozhodnutí o přijetí do běžné třídy a 11 do přípravné třídy, 14 rozhodnutí o odkladu PŠD. Rozhodnutí o nepřijetí bylo vydáno 7.</w:t>
            </w:r>
          </w:p>
          <w:p w:rsidR="00530F0E" w:rsidRDefault="00067CC0">
            <w:pPr>
              <w:spacing w:line="276" w:lineRule="auto"/>
              <w:jc w:val="both"/>
              <w:rPr>
                <w:rFonts w:ascii="Cambria" w:eastAsia="Cambria" w:hAnsi="Cambria" w:cs="Cambria"/>
                <w:sz w:val="24"/>
                <w:szCs w:val="24"/>
              </w:rPr>
            </w:pPr>
            <w:r>
              <w:rPr>
                <w:rFonts w:ascii="Cambria" w:eastAsia="Cambria" w:hAnsi="Cambria" w:cs="Cambria"/>
                <w:i/>
                <w:sz w:val="24"/>
                <w:szCs w:val="24"/>
              </w:rPr>
              <w:t>Dlouhodobý systémový problém je v nedostatečně nastavených pravidlech podávání a vyřizování více žádostí 1 dítěte o přijetí k PŠD.</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Pobyt v přírodě</w:t>
            </w:r>
          </w:p>
          <w:p w:rsidR="00530F0E" w:rsidRDefault="00067CC0">
            <w:pPr>
              <w:spacing w:line="276" w:lineRule="auto"/>
              <w:jc w:val="both"/>
              <w:rPr>
                <w:sz w:val="24"/>
                <w:szCs w:val="24"/>
              </w:rPr>
            </w:pPr>
            <w:r>
              <w:rPr>
                <w:sz w:val="24"/>
                <w:szCs w:val="24"/>
              </w:rPr>
              <w:t>19. – 21. 4. 2023</w:t>
            </w:r>
          </w:p>
        </w:tc>
        <w:tc>
          <w:tcPr>
            <w:tcW w:w="2149" w:type="dxa"/>
            <w:vAlign w:val="center"/>
          </w:tcPr>
          <w:p w:rsidR="00530F0E" w:rsidRDefault="00067CC0">
            <w:pPr>
              <w:spacing w:line="276" w:lineRule="auto"/>
              <w:jc w:val="both"/>
              <w:rPr>
                <w:sz w:val="24"/>
                <w:szCs w:val="24"/>
              </w:rPr>
            </w:pPr>
            <w:r>
              <w:rPr>
                <w:sz w:val="24"/>
                <w:szCs w:val="24"/>
              </w:rPr>
              <w:t>Akce tříd</w:t>
            </w:r>
          </w:p>
          <w:p w:rsidR="00530F0E" w:rsidRDefault="00067CC0">
            <w:pPr>
              <w:spacing w:line="276" w:lineRule="auto"/>
              <w:jc w:val="both"/>
              <w:rPr>
                <w:sz w:val="24"/>
                <w:szCs w:val="24"/>
              </w:rPr>
            </w:pPr>
            <w:r>
              <w:rPr>
                <w:sz w:val="24"/>
                <w:szCs w:val="24"/>
              </w:rPr>
              <w:t>1. A, 1. B, 3. A</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Pobyt v přírodě je zkrácená verze školy v přírodě se stejně koncipovaným programem a cíli. Tentokrát proběhl v Resortu Březová.</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 xml:space="preserve">Aktivity byly zajímavé, nevýhodou byl velký počet dětí ve skupině (v případě 1. tříd 31dětí). Většiny aktivit (trampolíny, koně, bungee run, oštěp, </w:t>
            </w:r>
            <w:proofErr w:type="spellStart"/>
            <w:r>
              <w:rPr>
                <w:rFonts w:ascii="Cambria" w:eastAsia="Cambria" w:hAnsi="Cambria" w:cs="Cambria"/>
                <w:i/>
                <w:sz w:val="24"/>
                <w:szCs w:val="24"/>
              </w:rPr>
              <w:t>vysokolanové</w:t>
            </w:r>
            <w:proofErr w:type="spellEnd"/>
            <w:r>
              <w:rPr>
                <w:rFonts w:ascii="Cambria" w:eastAsia="Cambria" w:hAnsi="Cambria" w:cs="Cambria"/>
                <w:i/>
                <w:sz w:val="24"/>
                <w:szCs w:val="24"/>
              </w:rPr>
              <w:t xml:space="preserve"> centrum) se většinou mohly účastnit současně pouze dvě děti a ostatní děti je sledovaly – pro děti tedy příliš zdlouhavé a málo aktivní. Aktivity typu bludiště, hrad, vesnice,… byly v pořádku, zde se zabavily všechny děti současně. Některé aktivity také nebyly vhodné pro žáky 1. třídy – zbojnický hrad, strašidelné muzeum – děti </w:t>
            </w:r>
            <w:r>
              <w:rPr>
                <w:rFonts w:ascii="Cambria" w:eastAsia="Cambria" w:hAnsi="Cambria" w:cs="Cambria"/>
                <w:i/>
                <w:sz w:val="24"/>
                <w:szCs w:val="24"/>
              </w:rPr>
              <w:lastRenderedPageBreak/>
              <w:t>zde měly strach a většinou se po pár minutách vrátily, že nechtějí hru absolvovat.</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Bosonožský slavík 2023</w:t>
            </w:r>
          </w:p>
          <w:p w:rsidR="00530F0E" w:rsidRDefault="00067CC0">
            <w:pPr>
              <w:spacing w:line="276" w:lineRule="auto"/>
              <w:jc w:val="both"/>
              <w:rPr>
                <w:sz w:val="24"/>
                <w:szCs w:val="24"/>
              </w:rPr>
            </w:pPr>
            <w:r>
              <w:rPr>
                <w:sz w:val="24"/>
                <w:szCs w:val="24"/>
              </w:rPr>
              <w:t>20. 4. 2023</w:t>
            </w:r>
          </w:p>
        </w:tc>
        <w:tc>
          <w:tcPr>
            <w:tcW w:w="2149" w:type="dxa"/>
            <w:vAlign w:val="center"/>
          </w:tcPr>
          <w:p w:rsidR="00530F0E" w:rsidRDefault="00067CC0">
            <w:pPr>
              <w:spacing w:line="276" w:lineRule="auto"/>
              <w:jc w:val="both"/>
              <w:rPr>
                <w:sz w:val="24"/>
                <w:szCs w:val="24"/>
              </w:rPr>
            </w:pPr>
            <w:r>
              <w:rPr>
                <w:sz w:val="24"/>
                <w:szCs w:val="24"/>
              </w:rPr>
              <w:t>Celoškolní soutěž</w:t>
            </w:r>
          </w:p>
          <w:p w:rsidR="00530F0E" w:rsidRDefault="00067CC0">
            <w:pPr>
              <w:spacing w:line="276" w:lineRule="auto"/>
              <w:jc w:val="both"/>
              <w:rPr>
                <w:sz w:val="24"/>
                <w:szCs w:val="24"/>
              </w:rPr>
            </w:pPr>
            <w:r>
              <w:rPr>
                <w:sz w:val="24"/>
                <w:szCs w:val="24"/>
              </w:rPr>
              <w:t>PK - HV</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Ve dvou kategoriích (1. a 2. stupeň) soutěžilo 18 žáků. </w:t>
            </w:r>
            <w:r>
              <w:rPr>
                <w:sz w:val="24"/>
                <w:szCs w:val="24"/>
              </w:rPr>
              <w:t>Přesto, že si všichni soutěžící pečlivě připravovali svá pěvecká vystoupení, p</w:t>
            </w:r>
            <w:r>
              <w:rPr>
                <w:rFonts w:ascii="Cambria" w:eastAsia="Cambria" w:hAnsi="Cambria" w:cs="Cambria"/>
                <w:sz w:val="24"/>
                <w:szCs w:val="24"/>
              </w:rPr>
              <w:t xml:space="preserve">ro některé bylo velmi těžké zpívat před ostatními. </w:t>
            </w:r>
            <w:r>
              <w:rPr>
                <w:sz w:val="24"/>
                <w:szCs w:val="24"/>
              </w:rPr>
              <w:t xml:space="preserve">Všechna vystoupení byla pěkná a zpěváci byli oceněni velkým potleskem. Ti nejlepší si domů odnášeli krásné ceny a diplomy. Ti, kteří nevyhráli, si alespoň smlsli na malé sladké odměně. </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V kategorii žáků prvního stupně tyto pozice obsadily žákyně 5. ročníku. Hana Zdráhalová (píseň </w:t>
            </w:r>
            <w:r>
              <w:rPr>
                <w:rFonts w:ascii="Cambria" w:eastAsia="Cambria" w:hAnsi="Cambria" w:cs="Cambria"/>
                <w:i/>
                <w:sz w:val="24"/>
                <w:szCs w:val="24"/>
              </w:rPr>
              <w:t>Kdy vzlétnu já</w:t>
            </w:r>
            <w:r>
              <w:rPr>
                <w:rFonts w:ascii="Cambria" w:eastAsia="Cambria" w:hAnsi="Cambria" w:cs="Cambria"/>
                <w:sz w:val="24"/>
                <w:szCs w:val="24"/>
              </w:rPr>
              <w:t xml:space="preserve">) obsadila </w:t>
            </w:r>
            <w:r>
              <w:rPr>
                <w:rFonts w:ascii="Cambria" w:eastAsia="Cambria" w:hAnsi="Cambria" w:cs="Cambria"/>
                <w:b/>
                <w:color w:val="00B0F0"/>
                <w:sz w:val="24"/>
                <w:szCs w:val="24"/>
              </w:rPr>
              <w:t>1. místo</w:t>
            </w:r>
            <w:r>
              <w:rPr>
                <w:rFonts w:ascii="Cambria" w:eastAsia="Cambria" w:hAnsi="Cambria" w:cs="Cambria"/>
                <w:color w:val="00B0F0"/>
                <w:sz w:val="24"/>
                <w:szCs w:val="24"/>
              </w:rPr>
              <w:t xml:space="preserve"> </w:t>
            </w:r>
            <w:r>
              <w:rPr>
                <w:rFonts w:ascii="Cambria" w:eastAsia="Cambria" w:hAnsi="Cambria" w:cs="Cambria"/>
                <w:sz w:val="24"/>
                <w:szCs w:val="24"/>
              </w:rPr>
              <w:t xml:space="preserve">a postupně na dalších pozicích se umístila </w:t>
            </w:r>
            <w:proofErr w:type="spellStart"/>
            <w:r>
              <w:rPr>
                <w:rFonts w:ascii="Cambria" w:eastAsia="Cambria" w:hAnsi="Cambria" w:cs="Cambria"/>
                <w:sz w:val="24"/>
                <w:szCs w:val="24"/>
              </w:rPr>
              <w:t>Melany</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Faus</w:t>
            </w:r>
            <w:proofErr w:type="spellEnd"/>
            <w:r>
              <w:rPr>
                <w:rFonts w:ascii="Cambria" w:eastAsia="Cambria" w:hAnsi="Cambria" w:cs="Cambria"/>
                <w:sz w:val="24"/>
                <w:szCs w:val="24"/>
              </w:rPr>
              <w:t xml:space="preserve"> (</w:t>
            </w:r>
            <w:r>
              <w:rPr>
                <w:rFonts w:ascii="Cambria" w:eastAsia="Cambria" w:hAnsi="Cambria" w:cs="Cambria"/>
                <w:i/>
                <w:sz w:val="24"/>
                <w:szCs w:val="24"/>
              </w:rPr>
              <w:t>Co je tam dál</w:t>
            </w:r>
            <w:r>
              <w:rPr>
                <w:rFonts w:ascii="Cambria" w:eastAsia="Cambria" w:hAnsi="Cambria" w:cs="Cambria"/>
                <w:sz w:val="24"/>
                <w:szCs w:val="24"/>
              </w:rPr>
              <w:t>) a Sofie Anna Štuková ze třídy 5. A (</w:t>
            </w:r>
            <w:r>
              <w:rPr>
                <w:rFonts w:ascii="Cambria" w:eastAsia="Cambria" w:hAnsi="Cambria" w:cs="Cambria"/>
                <w:i/>
                <w:sz w:val="24"/>
                <w:szCs w:val="24"/>
              </w:rPr>
              <w:t>Kdy vzlétnu já</w:t>
            </w:r>
            <w:r>
              <w:rPr>
                <w:rFonts w:ascii="Cambria" w:eastAsia="Cambria" w:hAnsi="Cambria" w:cs="Cambria"/>
                <w:sz w:val="24"/>
                <w:szCs w:val="24"/>
              </w:rPr>
              <w:t>).</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Na pomyslném </w:t>
            </w:r>
            <w:r>
              <w:rPr>
                <w:rFonts w:ascii="Cambria" w:eastAsia="Cambria" w:hAnsi="Cambria" w:cs="Cambria"/>
                <w:b/>
                <w:color w:val="00B0F0"/>
                <w:sz w:val="24"/>
                <w:szCs w:val="24"/>
              </w:rPr>
              <w:t>druhém stupni</w:t>
            </w:r>
            <w:r>
              <w:rPr>
                <w:rFonts w:ascii="Cambria" w:eastAsia="Cambria" w:hAnsi="Cambria" w:cs="Cambria"/>
                <w:color w:val="00B0F0"/>
                <w:sz w:val="24"/>
                <w:szCs w:val="24"/>
              </w:rPr>
              <w:t xml:space="preserve"> </w:t>
            </w:r>
            <w:r>
              <w:rPr>
                <w:rFonts w:ascii="Cambria" w:eastAsia="Cambria" w:hAnsi="Cambria" w:cs="Cambria"/>
                <w:sz w:val="24"/>
                <w:szCs w:val="24"/>
              </w:rPr>
              <w:t>vítězů stál Tomáš Dvořák s ukrajinskou národní písní (</w:t>
            </w:r>
            <w:r>
              <w:rPr>
                <w:rFonts w:ascii="Cambria" w:eastAsia="Cambria" w:hAnsi="Cambria" w:cs="Cambria"/>
                <w:i/>
                <w:sz w:val="24"/>
                <w:szCs w:val="24"/>
              </w:rPr>
              <w:t>Sokoli</w:t>
            </w:r>
            <w:r>
              <w:rPr>
                <w:rFonts w:ascii="Cambria" w:eastAsia="Cambria" w:hAnsi="Cambria" w:cs="Cambria"/>
                <w:sz w:val="24"/>
                <w:szCs w:val="24"/>
              </w:rPr>
              <w:t xml:space="preserve">). Hned za ním se umístila dvojice dívek z 8. ročníku </w:t>
            </w:r>
            <w:proofErr w:type="spellStart"/>
            <w:r>
              <w:rPr>
                <w:rFonts w:ascii="Cambria" w:eastAsia="Cambria" w:hAnsi="Cambria" w:cs="Cambria"/>
                <w:sz w:val="24"/>
                <w:szCs w:val="24"/>
              </w:rPr>
              <w:t>Amra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Dervišič</w:t>
            </w:r>
            <w:proofErr w:type="spellEnd"/>
            <w:r>
              <w:rPr>
                <w:rFonts w:ascii="Cambria" w:eastAsia="Cambria" w:hAnsi="Cambria" w:cs="Cambria"/>
                <w:sz w:val="24"/>
                <w:szCs w:val="24"/>
              </w:rPr>
              <w:t xml:space="preserve"> a Dita Vodičková (</w:t>
            </w:r>
            <w:proofErr w:type="spellStart"/>
            <w:r>
              <w:rPr>
                <w:rFonts w:ascii="Cambria" w:eastAsia="Cambria" w:hAnsi="Cambria" w:cs="Cambria"/>
                <w:i/>
                <w:sz w:val="24"/>
                <w:szCs w:val="24"/>
              </w:rPr>
              <w:t>The</w:t>
            </w:r>
            <w:proofErr w:type="spellEnd"/>
            <w:r>
              <w:rPr>
                <w:rFonts w:ascii="Cambria" w:eastAsia="Cambria" w:hAnsi="Cambria" w:cs="Cambria"/>
                <w:i/>
                <w:sz w:val="24"/>
                <w:szCs w:val="24"/>
              </w:rPr>
              <w:t xml:space="preserve"> night </w:t>
            </w:r>
            <w:proofErr w:type="spellStart"/>
            <w:r>
              <w:rPr>
                <w:rFonts w:ascii="Cambria" w:eastAsia="Cambria" w:hAnsi="Cambria" w:cs="Cambria"/>
                <w:i/>
                <w:sz w:val="24"/>
                <w:szCs w:val="24"/>
              </w:rPr>
              <w:t>we</w:t>
            </w:r>
            <w:proofErr w:type="spellEnd"/>
            <w:r>
              <w:rPr>
                <w:rFonts w:ascii="Cambria" w:eastAsia="Cambria" w:hAnsi="Cambria" w:cs="Cambria"/>
                <w:i/>
                <w:sz w:val="24"/>
                <w:szCs w:val="24"/>
              </w:rPr>
              <w:t xml:space="preserve"> met</w:t>
            </w:r>
            <w:r>
              <w:rPr>
                <w:rFonts w:ascii="Cambria" w:eastAsia="Cambria" w:hAnsi="Cambria" w:cs="Cambria"/>
                <w:sz w:val="24"/>
                <w:szCs w:val="24"/>
              </w:rPr>
              <w:t xml:space="preserve">) a </w:t>
            </w:r>
            <w:r>
              <w:rPr>
                <w:rFonts w:ascii="Cambria" w:eastAsia="Cambria" w:hAnsi="Cambria" w:cs="Cambria"/>
                <w:b/>
                <w:color w:val="00B0F0"/>
                <w:sz w:val="24"/>
                <w:szCs w:val="24"/>
              </w:rPr>
              <w:t>3. místo</w:t>
            </w:r>
            <w:r>
              <w:rPr>
                <w:rFonts w:ascii="Cambria" w:eastAsia="Cambria" w:hAnsi="Cambria" w:cs="Cambria"/>
                <w:color w:val="00B0F0"/>
                <w:sz w:val="24"/>
                <w:szCs w:val="24"/>
              </w:rPr>
              <w:t xml:space="preserve"> </w:t>
            </w:r>
            <w:r>
              <w:rPr>
                <w:rFonts w:ascii="Cambria" w:eastAsia="Cambria" w:hAnsi="Cambria" w:cs="Cambria"/>
                <w:sz w:val="24"/>
                <w:szCs w:val="24"/>
              </w:rPr>
              <w:t>obsadila Zoe Robinson (</w:t>
            </w:r>
            <w:r>
              <w:rPr>
                <w:rFonts w:ascii="Cambria" w:eastAsia="Cambria" w:hAnsi="Cambria" w:cs="Cambria"/>
                <w:i/>
                <w:sz w:val="24"/>
                <w:szCs w:val="24"/>
              </w:rPr>
              <w:t xml:space="preserve">I Made </w:t>
            </w:r>
            <w:proofErr w:type="spellStart"/>
            <w:r>
              <w:rPr>
                <w:rFonts w:ascii="Cambria" w:eastAsia="Cambria" w:hAnsi="Cambria" w:cs="Cambria"/>
                <w:i/>
                <w:sz w:val="24"/>
                <w:szCs w:val="24"/>
              </w:rPr>
              <w:t>It</w:t>
            </w:r>
            <w:proofErr w:type="spellEnd"/>
            <w:r>
              <w:rPr>
                <w:rFonts w:ascii="Cambria" w:eastAsia="Cambria" w:hAnsi="Cambria" w:cs="Cambria"/>
                <w:sz w:val="24"/>
                <w:szCs w:val="24"/>
              </w:rPr>
              <w:t xml:space="preserve">). </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Závěrečné slovo pan starosta, který oznámil termín konání </w:t>
            </w:r>
            <w:proofErr w:type="spellStart"/>
            <w:r>
              <w:rPr>
                <w:rFonts w:ascii="Cambria" w:eastAsia="Cambria" w:hAnsi="Cambria" w:cs="Cambria"/>
                <w:sz w:val="24"/>
                <w:szCs w:val="24"/>
              </w:rPr>
              <w:t>Starolískovecké</w:t>
            </w:r>
            <w:proofErr w:type="spellEnd"/>
            <w:r>
              <w:rPr>
                <w:rFonts w:ascii="Cambria" w:eastAsia="Cambria" w:hAnsi="Cambria" w:cs="Cambria"/>
                <w:sz w:val="24"/>
                <w:szCs w:val="24"/>
              </w:rPr>
              <w:t xml:space="preserve"> superstar a jména těch soutěžících, kteří do této soutěže postoupili.</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Malované povídání</w:t>
            </w:r>
          </w:p>
          <w:p w:rsidR="00530F0E" w:rsidRDefault="00067CC0">
            <w:pPr>
              <w:spacing w:line="276" w:lineRule="auto"/>
              <w:jc w:val="both"/>
              <w:rPr>
                <w:sz w:val="24"/>
                <w:szCs w:val="24"/>
              </w:rPr>
            </w:pPr>
            <w:r>
              <w:rPr>
                <w:sz w:val="24"/>
                <w:szCs w:val="24"/>
              </w:rPr>
              <w:t>20. + 21. 4. 2023</w:t>
            </w:r>
          </w:p>
        </w:tc>
        <w:tc>
          <w:tcPr>
            <w:tcW w:w="2149" w:type="dxa"/>
            <w:vAlign w:val="center"/>
          </w:tcPr>
          <w:p w:rsidR="00530F0E" w:rsidRDefault="00067CC0">
            <w:pPr>
              <w:spacing w:line="276" w:lineRule="auto"/>
              <w:jc w:val="both"/>
              <w:rPr>
                <w:sz w:val="24"/>
                <w:szCs w:val="24"/>
              </w:rPr>
            </w:pPr>
            <w:r>
              <w:rPr>
                <w:sz w:val="24"/>
                <w:szCs w:val="24"/>
              </w:rPr>
              <w:t>Akce třídy – 2. R</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Výukový program pro žáky 2. R v Knihovně Jiřího Mahena na ul. Kurská.</w:t>
            </w:r>
          </w:p>
          <w:p w:rsidR="00530F0E" w:rsidRDefault="00067CC0">
            <w:pPr>
              <w:spacing w:line="276" w:lineRule="auto"/>
              <w:jc w:val="both"/>
              <w:rPr>
                <w:rFonts w:ascii="Cambria" w:eastAsia="Cambria" w:hAnsi="Cambria" w:cs="Cambria"/>
                <w:sz w:val="24"/>
                <w:szCs w:val="24"/>
              </w:rPr>
            </w:pPr>
            <w:r>
              <w:rPr>
                <w:rFonts w:ascii="Cambria" w:eastAsia="Cambria" w:hAnsi="Cambria" w:cs="Cambria"/>
                <w:i/>
                <w:sz w:val="24"/>
                <w:szCs w:val="24"/>
              </w:rPr>
              <w:t>Akce na podporu čtenářské gramotnosti a motivace ke čtení.</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Klima v kostce aneb hoď si informaci</w:t>
            </w:r>
          </w:p>
          <w:p w:rsidR="00530F0E" w:rsidRDefault="00067CC0">
            <w:pPr>
              <w:spacing w:line="276" w:lineRule="auto"/>
              <w:rPr>
                <w:sz w:val="24"/>
                <w:szCs w:val="24"/>
              </w:rPr>
            </w:pPr>
            <w:r>
              <w:rPr>
                <w:sz w:val="24"/>
                <w:szCs w:val="24"/>
              </w:rPr>
              <w:t>21. 4. 2023</w:t>
            </w:r>
          </w:p>
          <w:p w:rsidR="00530F0E" w:rsidRDefault="00530F0E">
            <w:pPr>
              <w:spacing w:line="276" w:lineRule="auto"/>
              <w:rPr>
                <w:sz w:val="24"/>
                <w:szCs w:val="24"/>
              </w:rPr>
            </w:pPr>
          </w:p>
        </w:tc>
        <w:tc>
          <w:tcPr>
            <w:tcW w:w="2149" w:type="dxa"/>
            <w:vAlign w:val="center"/>
          </w:tcPr>
          <w:p w:rsidR="00530F0E" w:rsidRDefault="00067CC0">
            <w:pPr>
              <w:spacing w:line="276" w:lineRule="auto"/>
              <w:jc w:val="both"/>
              <w:rPr>
                <w:sz w:val="24"/>
                <w:szCs w:val="24"/>
              </w:rPr>
            </w:pPr>
            <w:r>
              <w:rPr>
                <w:sz w:val="24"/>
                <w:szCs w:val="24"/>
              </w:rPr>
              <w:t>EVVO;</w:t>
            </w:r>
          </w:p>
          <w:p w:rsidR="00530F0E" w:rsidRDefault="00067CC0">
            <w:pPr>
              <w:spacing w:line="276" w:lineRule="auto"/>
              <w:jc w:val="both"/>
              <w:rPr>
                <w:sz w:val="24"/>
                <w:szCs w:val="24"/>
              </w:rPr>
            </w:pPr>
            <w:r>
              <w:rPr>
                <w:sz w:val="24"/>
                <w:szCs w:val="24"/>
              </w:rPr>
              <w:t>Školní parlament</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Letošní Den Země se stal součástí projektu podnikavosti - </w:t>
            </w:r>
            <w:r>
              <w:rPr>
                <w:rFonts w:ascii="Cambria" w:eastAsia="Cambria" w:hAnsi="Cambria" w:cs="Cambria"/>
                <w:b/>
                <w:sz w:val="24"/>
                <w:szCs w:val="24"/>
              </w:rPr>
              <w:t>Klima v kostce aneb hoď si informaci.</w:t>
            </w:r>
            <w:r>
              <w:rPr>
                <w:rFonts w:ascii="Cambria" w:eastAsia="Cambria" w:hAnsi="Cambria" w:cs="Cambria"/>
                <w:sz w:val="24"/>
                <w:szCs w:val="24"/>
              </w:rPr>
              <w:t xml:space="preserve"> Žáci školního parlamentu a několik pomocníků připravili na pátek 21. dubna stanoviště s aktivitami a úkoly pro své mladší spolužáky z prvního stupně. Jejich projekt měl za úkol informovat a zvyšovat povědomí o změně klimatu a také vést k reálným osobním změnám chování, pomocí malých změn každého z nás.  Poskytoval základní informace z oblasti dopravy, spotřeby, energie, jídla, odpadů a globálního oteplování.  Ostatní třídy </w:t>
            </w:r>
            <w:r>
              <w:rPr>
                <w:rFonts w:ascii="Cambria" w:eastAsia="Cambria" w:hAnsi="Cambria" w:cs="Cambria"/>
                <w:sz w:val="24"/>
                <w:szCs w:val="24"/>
              </w:rPr>
              <w:lastRenderedPageBreak/>
              <w:t xml:space="preserve">vyrazily na vycházky spojené s ekologickými aktivitami - zúčastnily se celostátní aktivity </w:t>
            </w:r>
            <w:proofErr w:type="spellStart"/>
            <w:r>
              <w:rPr>
                <w:rFonts w:ascii="Cambria" w:eastAsia="Cambria" w:hAnsi="Cambria" w:cs="Cambria"/>
                <w:sz w:val="24"/>
                <w:szCs w:val="24"/>
              </w:rPr>
              <w:t>Ukliďmě</w:t>
            </w:r>
            <w:proofErr w:type="spellEnd"/>
            <w:r>
              <w:rPr>
                <w:rFonts w:ascii="Cambria" w:eastAsia="Cambria" w:hAnsi="Cambria" w:cs="Cambria"/>
                <w:sz w:val="24"/>
                <w:szCs w:val="24"/>
              </w:rPr>
              <w:t xml:space="preserve"> Česko, zabývaly se chemickým rozborem vody v Leskavě, třídily odpad, určovaly přírodniny či na vycházce diskutovaly jak vylepšit městskou zástavbu.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Zdařilá a velmi pečlivě a promyšleně připravená akce.</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 xml:space="preserve">Divadlo: Cirkus </w:t>
            </w:r>
            <w:proofErr w:type="spellStart"/>
            <w:r>
              <w:rPr>
                <w:b/>
                <w:sz w:val="24"/>
                <w:szCs w:val="24"/>
              </w:rPr>
              <w:t>Abrafrk</w:t>
            </w:r>
            <w:proofErr w:type="spellEnd"/>
          </w:p>
          <w:p w:rsidR="00530F0E" w:rsidRDefault="00067CC0">
            <w:pPr>
              <w:spacing w:line="276" w:lineRule="auto"/>
              <w:rPr>
                <w:sz w:val="24"/>
                <w:szCs w:val="24"/>
              </w:rPr>
            </w:pPr>
            <w:r>
              <w:rPr>
                <w:sz w:val="24"/>
                <w:szCs w:val="24"/>
              </w:rPr>
              <w:t>23. 4. 2023</w:t>
            </w:r>
          </w:p>
        </w:tc>
        <w:tc>
          <w:tcPr>
            <w:tcW w:w="2149" w:type="dxa"/>
            <w:vAlign w:val="center"/>
          </w:tcPr>
          <w:p w:rsidR="00530F0E" w:rsidRDefault="00067CC0">
            <w:pPr>
              <w:spacing w:line="276" w:lineRule="auto"/>
              <w:jc w:val="both"/>
              <w:rPr>
                <w:sz w:val="24"/>
                <w:szCs w:val="24"/>
              </w:rPr>
            </w:pPr>
            <w:r>
              <w:rPr>
                <w:sz w:val="24"/>
                <w:szCs w:val="24"/>
              </w:rPr>
              <w:t>Akce třídy – 1. P</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Představení v divadle Husa na provázku bylo velmi veselé a děti do něj byly i částečně „vtahovány“, což bylo umocněno tím, že diváků moc nebylo. Dětem se představení velmi líbilo, odcházely z divadla nadšené, s herci se po představení mohli také vyfotografovat.</w:t>
            </w:r>
          </w:p>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Před návštěvou divadla proběhla procházka Brnem a prohlídka jeho zvláštností, ze kterých vychází brněnské pověsti.</w:t>
            </w: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Mammalia</w:t>
            </w:r>
            <w:proofErr w:type="spellEnd"/>
          </w:p>
        </w:tc>
        <w:tc>
          <w:tcPr>
            <w:tcW w:w="2149" w:type="dxa"/>
            <w:vAlign w:val="center"/>
          </w:tcPr>
          <w:p w:rsidR="00530F0E" w:rsidRDefault="00067CC0">
            <w:pPr>
              <w:spacing w:line="276" w:lineRule="auto"/>
              <w:jc w:val="both"/>
              <w:rPr>
                <w:sz w:val="24"/>
                <w:szCs w:val="24"/>
              </w:rPr>
            </w:pPr>
            <w:r>
              <w:rPr>
                <w:sz w:val="24"/>
                <w:szCs w:val="24"/>
              </w:rPr>
              <w:t>PK přírodovědná</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Pro zpestření výuky savců se žáci 7. B vydali na exkurzi do ZOO Lešná. </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Žáci měli v průběhu exkurze zadaný úkol, který pro ně byl výzvou. Měli si vybrat zvíře, o kterém natočí v zoo alespoň 2-3 minutové video a zvíře nám tím představí. </w:t>
            </w:r>
            <w:r>
              <w:rPr>
                <w:rFonts w:ascii="Cambria" w:eastAsia="Cambria" w:hAnsi="Cambria" w:cs="Cambria"/>
                <w:i/>
                <w:sz w:val="24"/>
                <w:szCs w:val="24"/>
              </w:rPr>
              <w:t>Některé filmové počiny byly velmi nápadité a žáci se tímto úkolem opět zlepšili ve svých digitálních dovednostech.</w:t>
            </w:r>
          </w:p>
          <w:p w:rsidR="00530F0E" w:rsidRDefault="00530F0E">
            <w:pPr>
              <w:spacing w:line="276" w:lineRule="auto"/>
              <w:jc w:val="both"/>
              <w:rPr>
                <w:rFonts w:ascii="Cambria" w:eastAsia="Cambria" w:hAnsi="Cambria" w:cs="Cambria"/>
                <w:sz w:val="24"/>
                <w:szCs w:val="24"/>
              </w:rPr>
            </w:pPr>
          </w:p>
        </w:tc>
      </w:tr>
      <w:tr w:rsidR="00530F0E">
        <w:trPr>
          <w:trHeight w:val="397"/>
        </w:trPr>
        <w:tc>
          <w:tcPr>
            <w:tcW w:w="2252" w:type="dxa"/>
            <w:vAlign w:val="center"/>
          </w:tcPr>
          <w:p w:rsidR="00530F0E" w:rsidRDefault="00067CC0">
            <w:pPr>
              <w:spacing w:line="276" w:lineRule="auto"/>
              <w:jc w:val="both"/>
              <w:rPr>
                <w:sz w:val="24"/>
                <w:szCs w:val="24"/>
              </w:rPr>
            </w:pPr>
            <w:proofErr w:type="spellStart"/>
            <w:r>
              <w:rPr>
                <w:b/>
                <w:sz w:val="24"/>
                <w:szCs w:val="24"/>
              </w:rPr>
              <w:t>Minifotbal</w:t>
            </w:r>
            <w:proofErr w:type="spellEnd"/>
          </w:p>
          <w:p w:rsidR="00530F0E" w:rsidRDefault="00067CC0">
            <w:pPr>
              <w:spacing w:line="276" w:lineRule="auto"/>
              <w:jc w:val="both"/>
              <w:rPr>
                <w:sz w:val="24"/>
                <w:szCs w:val="24"/>
              </w:rPr>
            </w:pPr>
            <w:r>
              <w:rPr>
                <w:sz w:val="24"/>
                <w:szCs w:val="24"/>
              </w:rPr>
              <w:t>26. 4. 2023</w:t>
            </w:r>
          </w:p>
        </w:tc>
        <w:tc>
          <w:tcPr>
            <w:tcW w:w="2149" w:type="dxa"/>
            <w:vAlign w:val="center"/>
          </w:tcPr>
          <w:p w:rsidR="00530F0E" w:rsidRDefault="00067CC0">
            <w:pPr>
              <w:spacing w:line="276" w:lineRule="auto"/>
              <w:jc w:val="both"/>
              <w:rPr>
                <w:sz w:val="24"/>
                <w:szCs w:val="24"/>
              </w:rPr>
            </w:pPr>
            <w:r>
              <w:rPr>
                <w:sz w:val="24"/>
                <w:szCs w:val="24"/>
              </w:rPr>
              <w:t>PK -TV</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Soutěže se zúčastnil výběr žáků 8. a 9. ročníku na umělém hřišti Sparta Brno. Turnaj byl rozdělen do tříčlenných skupin, soutěžilo 18 škol. V naší skupině jsme odehráli 4 zápasy a postoupili ze skupiny jako druzí. V osmifinále jsme vyhráli a dostali se do čtyř finále, kde jsme v zápase o </w:t>
            </w:r>
            <w:r>
              <w:rPr>
                <w:rFonts w:ascii="Cambria" w:eastAsia="Cambria" w:hAnsi="Cambria" w:cs="Cambria"/>
                <w:b/>
                <w:color w:val="00B0F0"/>
                <w:sz w:val="24"/>
                <w:szCs w:val="24"/>
              </w:rPr>
              <w:t>3. místo</w:t>
            </w:r>
            <w:r>
              <w:rPr>
                <w:rFonts w:ascii="Cambria" w:eastAsia="Cambria" w:hAnsi="Cambria" w:cs="Cambria"/>
                <w:sz w:val="24"/>
                <w:szCs w:val="24"/>
              </w:rPr>
              <w:t xml:space="preserve"> zvítězili.</w:t>
            </w:r>
          </w:p>
          <w:p w:rsidR="00530F0E" w:rsidRDefault="00067CC0">
            <w:pPr>
              <w:spacing w:after="200" w:line="276" w:lineRule="auto"/>
              <w:rPr>
                <w:rFonts w:ascii="Calibri" w:eastAsia="Calibri" w:hAnsi="Calibri" w:cs="Calibri"/>
                <w:sz w:val="22"/>
                <w:szCs w:val="22"/>
              </w:rPr>
            </w:pPr>
            <w:r>
              <w:rPr>
                <w:rFonts w:ascii="Cambria" w:eastAsia="Cambria" w:hAnsi="Cambria" w:cs="Cambria"/>
                <w:i/>
                <w:sz w:val="24"/>
                <w:szCs w:val="24"/>
              </w:rPr>
              <w:t>Chlapci si zahráli a krásně reprezentovali školu</w:t>
            </w:r>
            <w:r>
              <w:rPr>
                <w:rFonts w:ascii="Calibri" w:eastAsia="Calibri" w:hAnsi="Calibri" w:cs="Calibri"/>
                <w:i/>
                <w:sz w:val="22"/>
                <w:szCs w:val="22"/>
              </w:rPr>
              <w:t xml:space="preserve">. </w:t>
            </w:r>
            <w:r>
              <w:rPr>
                <w:rFonts w:ascii="Wingdings" w:eastAsia="Wingdings" w:hAnsi="Wingdings" w:cs="Wingdings"/>
                <w:i/>
                <w:sz w:val="22"/>
                <w:szCs w:val="22"/>
              </w:rPr>
              <w:t>☺</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Zdravé zoubky</w:t>
            </w:r>
          </w:p>
          <w:p w:rsidR="00530F0E" w:rsidRDefault="00067CC0">
            <w:pPr>
              <w:spacing w:line="276" w:lineRule="auto"/>
              <w:jc w:val="both"/>
              <w:rPr>
                <w:sz w:val="24"/>
                <w:szCs w:val="24"/>
              </w:rPr>
            </w:pPr>
            <w:r>
              <w:rPr>
                <w:sz w:val="24"/>
                <w:szCs w:val="24"/>
              </w:rPr>
              <w:t>26. 4. 2023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Tradiční aktivita pro žáky 1. ročníku ve spolupráci se studenty lékařské fakulty. Medici realizovali populárním způsobem metody správné péče o chrup nejmenších žáků včetně jejího nácviku.</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Ze života zemědělství</w:t>
            </w:r>
          </w:p>
          <w:p w:rsidR="00530F0E" w:rsidRDefault="00067CC0">
            <w:pPr>
              <w:spacing w:line="276" w:lineRule="auto"/>
              <w:jc w:val="both"/>
              <w:rPr>
                <w:sz w:val="24"/>
                <w:szCs w:val="24"/>
              </w:rPr>
            </w:pPr>
            <w:r>
              <w:rPr>
                <w:sz w:val="24"/>
                <w:szCs w:val="24"/>
              </w:rPr>
              <w:t>26. 4. 2023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after="200" w:line="276" w:lineRule="auto"/>
              <w:rPr>
                <w:rFonts w:ascii="Cambria" w:eastAsia="Cambria" w:hAnsi="Cambria" w:cs="Cambria"/>
                <w:sz w:val="22"/>
                <w:szCs w:val="22"/>
              </w:rPr>
            </w:pPr>
            <w:r>
              <w:rPr>
                <w:rFonts w:ascii="Cambria" w:eastAsia="Cambria" w:hAnsi="Cambria" w:cs="Cambria"/>
                <w:sz w:val="22"/>
                <w:szCs w:val="22"/>
              </w:rPr>
              <w:t xml:space="preserve">Na BVV byly připraveny pro základní školy aktivity na podporu výuky přírodovědy, kterých se zúčastnili žáci 3. ročníku. Na výstavišti zároveň probíhal veletrh Animal </w:t>
            </w:r>
            <w:proofErr w:type="spellStart"/>
            <w:r>
              <w:rPr>
                <w:rFonts w:ascii="Cambria" w:eastAsia="Cambria" w:hAnsi="Cambria" w:cs="Cambria"/>
                <w:sz w:val="22"/>
                <w:szCs w:val="22"/>
              </w:rPr>
              <w:t>tech</w:t>
            </w:r>
            <w:proofErr w:type="spellEnd"/>
            <w:r>
              <w:rPr>
                <w:rFonts w:ascii="Cambria" w:eastAsia="Cambria" w:hAnsi="Cambria" w:cs="Cambria"/>
                <w:sz w:val="22"/>
                <w:szCs w:val="22"/>
              </w:rPr>
              <w:t xml:space="preserve"> a Národní výstava myslivosti</w:t>
            </w:r>
          </w:p>
          <w:p w:rsidR="00530F0E" w:rsidRDefault="00067CC0">
            <w:pPr>
              <w:spacing w:after="200" w:line="276" w:lineRule="auto"/>
              <w:rPr>
                <w:rFonts w:ascii="Cambria" w:eastAsia="Cambria" w:hAnsi="Cambria" w:cs="Cambria"/>
                <w:sz w:val="22"/>
                <w:szCs w:val="22"/>
              </w:rPr>
            </w:pPr>
            <w:r>
              <w:rPr>
                <w:rFonts w:ascii="Cambria" w:eastAsia="Cambria" w:hAnsi="Cambria" w:cs="Cambria"/>
                <w:i/>
                <w:sz w:val="22"/>
                <w:szCs w:val="22"/>
              </w:rPr>
              <w:t>Vhodné doplnění učiva prvouky.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Technické muzeum Brno</w:t>
            </w:r>
          </w:p>
          <w:p w:rsidR="00530F0E" w:rsidRDefault="00067CC0">
            <w:pPr>
              <w:spacing w:line="276" w:lineRule="auto"/>
              <w:jc w:val="both"/>
              <w:rPr>
                <w:sz w:val="24"/>
                <w:szCs w:val="24"/>
              </w:rPr>
            </w:pPr>
            <w:r>
              <w:rPr>
                <w:sz w:val="24"/>
                <w:szCs w:val="24"/>
              </w:rPr>
              <w:t>27. 4. 2023</w:t>
            </w:r>
          </w:p>
        </w:tc>
        <w:tc>
          <w:tcPr>
            <w:tcW w:w="2149" w:type="dxa"/>
            <w:vAlign w:val="center"/>
          </w:tcPr>
          <w:p w:rsidR="00530F0E" w:rsidRDefault="00067CC0">
            <w:pPr>
              <w:spacing w:line="276" w:lineRule="auto"/>
              <w:jc w:val="both"/>
              <w:rPr>
                <w:sz w:val="24"/>
                <w:szCs w:val="24"/>
              </w:rPr>
            </w:pPr>
            <w:r>
              <w:rPr>
                <w:sz w:val="24"/>
                <w:szCs w:val="24"/>
              </w:rPr>
              <w:t xml:space="preserve">Zájmové vzdělávání </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Exkurze účastníků kroužku Přírodovědné bádání do muzea.</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Bosonožský běh</w:t>
            </w:r>
          </w:p>
          <w:p w:rsidR="00530F0E" w:rsidRDefault="00067CC0">
            <w:pPr>
              <w:spacing w:line="276" w:lineRule="auto"/>
              <w:jc w:val="both"/>
              <w:rPr>
                <w:sz w:val="24"/>
                <w:szCs w:val="24"/>
              </w:rPr>
            </w:pPr>
            <w:r>
              <w:rPr>
                <w:sz w:val="24"/>
                <w:szCs w:val="24"/>
              </w:rPr>
              <w:t>28. 4. 2023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Žáci prvního stupně v sestavě 29 natěšených závodníků se zúčastnili Bosonožského běhu, který organizuje ZŠ Bosonohy. Závodu byli přítomni tradičně žáci ze škol Bosonohy, Vedlejší, Troubsko, Ostopovice a Bosonožská. </w:t>
            </w:r>
          </w:p>
          <w:p w:rsidR="00530F0E" w:rsidRDefault="00067CC0">
            <w:pPr>
              <w:spacing w:after="200" w:line="276" w:lineRule="auto"/>
              <w:rPr>
                <w:rFonts w:ascii="Cambria" w:eastAsia="Cambria" w:hAnsi="Cambria" w:cs="Cambria"/>
                <w:color w:val="00B0F0"/>
                <w:sz w:val="24"/>
                <w:szCs w:val="24"/>
              </w:rPr>
            </w:pPr>
            <w:r>
              <w:rPr>
                <w:rFonts w:ascii="Cambria" w:eastAsia="Cambria" w:hAnsi="Cambria" w:cs="Cambria"/>
                <w:sz w:val="24"/>
                <w:szCs w:val="24"/>
              </w:rPr>
              <w:t xml:space="preserve">Žáci naší školy získali celkem 8 medailí, z toho </w:t>
            </w:r>
            <w:r>
              <w:rPr>
                <w:rFonts w:ascii="Cambria" w:eastAsia="Cambria" w:hAnsi="Cambria" w:cs="Cambria"/>
                <w:b/>
                <w:color w:val="00B0F0"/>
                <w:sz w:val="24"/>
                <w:szCs w:val="24"/>
              </w:rPr>
              <w:t>2 zlaté, 4 stříbrné a 2 bronzové</w:t>
            </w:r>
            <w:r>
              <w:rPr>
                <w:rFonts w:ascii="Cambria" w:eastAsia="Cambria" w:hAnsi="Cambria" w:cs="Cambria"/>
                <w:sz w:val="24"/>
                <w:szCs w:val="24"/>
              </w:rPr>
              <w:t xml:space="preserve">, a v celkovém bodovém hodnocení naše škola právoplatně obhájila krásné </w:t>
            </w:r>
            <w:r>
              <w:rPr>
                <w:rFonts w:ascii="Cambria" w:eastAsia="Cambria" w:hAnsi="Cambria" w:cs="Cambria"/>
                <w:b/>
                <w:color w:val="00B0F0"/>
                <w:sz w:val="24"/>
                <w:szCs w:val="24"/>
              </w:rPr>
              <w:t xml:space="preserve">bronzové místo. </w:t>
            </w:r>
          </w:p>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Za žáky prvních tříd v kategorii chlapců se na </w:t>
            </w:r>
            <w:r>
              <w:rPr>
                <w:rFonts w:ascii="Cambria" w:eastAsia="Cambria" w:hAnsi="Cambria" w:cs="Cambria"/>
                <w:b/>
                <w:color w:val="00B0F0"/>
                <w:sz w:val="24"/>
                <w:szCs w:val="24"/>
              </w:rPr>
              <w:t>1. místě</w:t>
            </w:r>
            <w:r>
              <w:rPr>
                <w:rFonts w:ascii="Cambria" w:eastAsia="Cambria" w:hAnsi="Cambria" w:cs="Cambria"/>
                <w:sz w:val="24"/>
                <w:szCs w:val="24"/>
              </w:rPr>
              <w:t xml:space="preserve"> umístil </w:t>
            </w:r>
            <w:r>
              <w:rPr>
                <w:rFonts w:ascii="Cambria" w:eastAsia="Cambria" w:hAnsi="Cambria" w:cs="Cambria"/>
                <w:b/>
                <w:sz w:val="24"/>
                <w:szCs w:val="24"/>
              </w:rPr>
              <w:t>Štěpán Čikov (1. B)</w:t>
            </w:r>
            <w:r>
              <w:rPr>
                <w:rFonts w:ascii="Cambria" w:eastAsia="Cambria" w:hAnsi="Cambria" w:cs="Cambria"/>
                <w:sz w:val="24"/>
                <w:szCs w:val="24"/>
              </w:rPr>
              <w:t xml:space="preserve"> a </w:t>
            </w:r>
            <w:r>
              <w:rPr>
                <w:rFonts w:ascii="Cambria" w:eastAsia="Cambria" w:hAnsi="Cambria" w:cs="Cambria"/>
                <w:b/>
                <w:color w:val="00B0F0"/>
                <w:sz w:val="24"/>
                <w:szCs w:val="24"/>
              </w:rPr>
              <w:t>2. místě</w:t>
            </w:r>
            <w:r>
              <w:rPr>
                <w:rFonts w:ascii="Cambria" w:eastAsia="Cambria" w:hAnsi="Cambria" w:cs="Cambria"/>
                <w:sz w:val="24"/>
                <w:szCs w:val="24"/>
              </w:rPr>
              <w:t xml:space="preserve"> získal </w:t>
            </w:r>
            <w:r>
              <w:rPr>
                <w:rFonts w:ascii="Cambria" w:eastAsia="Cambria" w:hAnsi="Cambria" w:cs="Cambria"/>
                <w:b/>
                <w:sz w:val="24"/>
                <w:szCs w:val="24"/>
              </w:rPr>
              <w:t>Štěpán Obrusník (1. B</w:t>
            </w:r>
            <w:r>
              <w:rPr>
                <w:rFonts w:ascii="Cambria" w:eastAsia="Cambria" w:hAnsi="Cambria" w:cs="Cambria"/>
                <w:sz w:val="24"/>
                <w:szCs w:val="24"/>
              </w:rPr>
              <w:t xml:space="preserve">). Z druhých tříd získal </w:t>
            </w:r>
            <w:r>
              <w:rPr>
                <w:rFonts w:ascii="Cambria" w:eastAsia="Cambria" w:hAnsi="Cambria" w:cs="Cambria"/>
                <w:b/>
                <w:color w:val="00B0F0"/>
                <w:sz w:val="24"/>
                <w:szCs w:val="24"/>
              </w:rPr>
              <w:t>stříbrnou medaili</w:t>
            </w:r>
            <w:r>
              <w:rPr>
                <w:rFonts w:ascii="Cambria" w:eastAsia="Cambria" w:hAnsi="Cambria" w:cs="Cambria"/>
                <w:sz w:val="24"/>
                <w:szCs w:val="24"/>
              </w:rPr>
              <w:t xml:space="preserve"> </w:t>
            </w:r>
            <w:r>
              <w:rPr>
                <w:rFonts w:ascii="Cambria" w:eastAsia="Cambria" w:hAnsi="Cambria" w:cs="Cambria"/>
                <w:b/>
                <w:sz w:val="24"/>
                <w:szCs w:val="24"/>
              </w:rPr>
              <w:t xml:space="preserve">Jaroslav </w:t>
            </w:r>
            <w:proofErr w:type="spellStart"/>
            <w:r>
              <w:rPr>
                <w:rFonts w:ascii="Cambria" w:eastAsia="Cambria" w:hAnsi="Cambria" w:cs="Cambria"/>
                <w:b/>
                <w:sz w:val="24"/>
                <w:szCs w:val="24"/>
              </w:rPr>
              <w:t>Nachtigall</w:t>
            </w:r>
            <w:proofErr w:type="spellEnd"/>
            <w:r>
              <w:rPr>
                <w:rFonts w:ascii="Cambria" w:eastAsia="Cambria" w:hAnsi="Cambria" w:cs="Cambria"/>
                <w:b/>
                <w:sz w:val="24"/>
                <w:szCs w:val="24"/>
              </w:rPr>
              <w:t xml:space="preserve"> (2. A)</w:t>
            </w:r>
            <w:r>
              <w:rPr>
                <w:rFonts w:ascii="Cambria" w:eastAsia="Cambria" w:hAnsi="Cambria" w:cs="Cambria"/>
                <w:sz w:val="24"/>
                <w:szCs w:val="24"/>
              </w:rPr>
              <w:t xml:space="preserve">, </w:t>
            </w:r>
            <w:r>
              <w:rPr>
                <w:rFonts w:ascii="Cambria" w:eastAsia="Cambria" w:hAnsi="Cambria" w:cs="Cambria"/>
                <w:b/>
                <w:color w:val="00B0F0"/>
                <w:sz w:val="24"/>
                <w:szCs w:val="24"/>
              </w:rPr>
              <w:t>bronzovou</w:t>
            </w:r>
            <w:r>
              <w:rPr>
                <w:rFonts w:ascii="Cambria" w:eastAsia="Cambria" w:hAnsi="Cambria" w:cs="Cambria"/>
                <w:sz w:val="24"/>
                <w:szCs w:val="24"/>
              </w:rPr>
              <w:t xml:space="preserve"> </w:t>
            </w:r>
            <w:r>
              <w:rPr>
                <w:rFonts w:ascii="Cambria" w:eastAsia="Cambria" w:hAnsi="Cambria" w:cs="Cambria"/>
                <w:b/>
                <w:sz w:val="24"/>
                <w:szCs w:val="24"/>
              </w:rPr>
              <w:t xml:space="preserve">Milan </w:t>
            </w:r>
            <w:proofErr w:type="spellStart"/>
            <w:r>
              <w:rPr>
                <w:rFonts w:ascii="Cambria" w:eastAsia="Cambria" w:hAnsi="Cambria" w:cs="Cambria"/>
                <w:b/>
                <w:sz w:val="24"/>
                <w:szCs w:val="24"/>
              </w:rPr>
              <w:t>Khaddour</w:t>
            </w:r>
            <w:proofErr w:type="spellEnd"/>
            <w:r>
              <w:rPr>
                <w:rFonts w:ascii="Cambria" w:eastAsia="Cambria" w:hAnsi="Cambria" w:cs="Cambria"/>
                <w:b/>
                <w:sz w:val="24"/>
                <w:szCs w:val="24"/>
              </w:rPr>
              <w:t xml:space="preserve"> (2. B</w:t>
            </w:r>
            <w:r>
              <w:rPr>
                <w:rFonts w:ascii="Cambria" w:eastAsia="Cambria" w:hAnsi="Cambria" w:cs="Cambria"/>
                <w:sz w:val="24"/>
                <w:szCs w:val="24"/>
              </w:rPr>
              <w:t xml:space="preserve">) a taktéž </w:t>
            </w:r>
            <w:r>
              <w:rPr>
                <w:rFonts w:ascii="Cambria" w:eastAsia="Cambria" w:hAnsi="Cambria" w:cs="Cambria"/>
                <w:b/>
                <w:color w:val="00B0F0"/>
                <w:sz w:val="24"/>
                <w:szCs w:val="24"/>
              </w:rPr>
              <w:t>stříbrnou</w:t>
            </w:r>
            <w:r>
              <w:rPr>
                <w:rFonts w:ascii="Cambria" w:eastAsia="Cambria" w:hAnsi="Cambria" w:cs="Cambria"/>
                <w:sz w:val="24"/>
                <w:szCs w:val="24"/>
              </w:rPr>
              <w:t xml:space="preserve"> medaili za dívky </w:t>
            </w:r>
            <w:r>
              <w:rPr>
                <w:rFonts w:ascii="Cambria" w:eastAsia="Cambria" w:hAnsi="Cambria" w:cs="Cambria"/>
                <w:b/>
                <w:sz w:val="24"/>
                <w:szCs w:val="24"/>
              </w:rPr>
              <w:t xml:space="preserve">Terezka </w:t>
            </w:r>
            <w:proofErr w:type="spellStart"/>
            <w:r>
              <w:rPr>
                <w:rFonts w:ascii="Cambria" w:eastAsia="Cambria" w:hAnsi="Cambria" w:cs="Cambria"/>
                <w:b/>
                <w:sz w:val="24"/>
                <w:szCs w:val="24"/>
              </w:rPr>
              <w:t>Permedlová</w:t>
            </w:r>
            <w:proofErr w:type="spellEnd"/>
            <w:r>
              <w:rPr>
                <w:rFonts w:ascii="Cambria" w:eastAsia="Cambria" w:hAnsi="Cambria" w:cs="Cambria"/>
                <w:b/>
                <w:sz w:val="24"/>
                <w:szCs w:val="24"/>
              </w:rPr>
              <w:t xml:space="preserve"> (2. B).</w:t>
            </w:r>
            <w:r>
              <w:rPr>
                <w:rFonts w:ascii="Cambria" w:eastAsia="Cambria" w:hAnsi="Cambria" w:cs="Cambria"/>
                <w:sz w:val="24"/>
                <w:szCs w:val="24"/>
              </w:rPr>
              <w:t xml:space="preserve"> V kategorii chlapců třeťáků se povedlo získat </w:t>
            </w:r>
            <w:r>
              <w:rPr>
                <w:rFonts w:ascii="Cambria" w:eastAsia="Cambria" w:hAnsi="Cambria" w:cs="Cambria"/>
                <w:b/>
                <w:color w:val="00B0F0"/>
                <w:sz w:val="24"/>
                <w:szCs w:val="24"/>
              </w:rPr>
              <w:t>zlatou medaili</w:t>
            </w:r>
            <w:r>
              <w:rPr>
                <w:rFonts w:ascii="Cambria" w:eastAsia="Cambria" w:hAnsi="Cambria" w:cs="Cambria"/>
                <w:sz w:val="24"/>
                <w:szCs w:val="24"/>
              </w:rPr>
              <w:t xml:space="preserve"> </w:t>
            </w:r>
            <w:r>
              <w:rPr>
                <w:rFonts w:ascii="Cambria" w:eastAsia="Cambria" w:hAnsi="Cambria" w:cs="Cambria"/>
                <w:b/>
                <w:sz w:val="24"/>
                <w:szCs w:val="24"/>
              </w:rPr>
              <w:t>Šimonu Košíkovi (3. B</w:t>
            </w:r>
            <w:r>
              <w:rPr>
                <w:rFonts w:ascii="Cambria" w:eastAsia="Cambria" w:hAnsi="Cambria" w:cs="Cambria"/>
                <w:sz w:val="24"/>
                <w:szCs w:val="24"/>
              </w:rPr>
              <w:t xml:space="preserve">). Za čtvrtou třídu </w:t>
            </w:r>
            <w:proofErr w:type="gramStart"/>
            <w:r>
              <w:rPr>
                <w:rFonts w:ascii="Cambria" w:eastAsia="Cambria" w:hAnsi="Cambria" w:cs="Cambria"/>
                <w:sz w:val="24"/>
                <w:szCs w:val="24"/>
              </w:rPr>
              <w:t>se  na</w:t>
            </w:r>
            <w:proofErr w:type="gramEnd"/>
            <w:r>
              <w:rPr>
                <w:rFonts w:ascii="Cambria" w:eastAsia="Cambria" w:hAnsi="Cambria" w:cs="Cambria"/>
                <w:sz w:val="24"/>
                <w:szCs w:val="24"/>
              </w:rPr>
              <w:t xml:space="preserve"> </w:t>
            </w:r>
            <w:r>
              <w:rPr>
                <w:rFonts w:ascii="Cambria" w:eastAsia="Cambria" w:hAnsi="Cambria" w:cs="Cambria"/>
                <w:b/>
                <w:color w:val="00B0F0"/>
                <w:sz w:val="24"/>
                <w:szCs w:val="24"/>
              </w:rPr>
              <w:t>bronzovém</w:t>
            </w:r>
            <w:r>
              <w:rPr>
                <w:rFonts w:ascii="Cambria" w:eastAsia="Cambria" w:hAnsi="Cambria" w:cs="Cambria"/>
                <w:sz w:val="24"/>
                <w:szCs w:val="24"/>
              </w:rPr>
              <w:t xml:space="preserve"> místě umístila </w:t>
            </w:r>
            <w:r>
              <w:rPr>
                <w:rFonts w:ascii="Cambria" w:eastAsia="Cambria" w:hAnsi="Cambria" w:cs="Cambria"/>
                <w:b/>
                <w:sz w:val="24"/>
                <w:szCs w:val="24"/>
              </w:rPr>
              <w:t>Viktorie Skálová (4. A</w:t>
            </w:r>
            <w:r>
              <w:rPr>
                <w:rFonts w:ascii="Cambria" w:eastAsia="Cambria" w:hAnsi="Cambria" w:cs="Cambria"/>
                <w:sz w:val="24"/>
                <w:szCs w:val="24"/>
              </w:rPr>
              <w:t xml:space="preserve">) a z pátých tříd si odnesla </w:t>
            </w:r>
            <w:r>
              <w:rPr>
                <w:rFonts w:ascii="Cambria" w:eastAsia="Cambria" w:hAnsi="Cambria" w:cs="Cambria"/>
                <w:b/>
                <w:color w:val="00B0F0"/>
                <w:sz w:val="24"/>
                <w:szCs w:val="24"/>
              </w:rPr>
              <w:t>stříbrnou</w:t>
            </w:r>
            <w:r>
              <w:rPr>
                <w:rFonts w:ascii="Cambria" w:eastAsia="Cambria" w:hAnsi="Cambria" w:cs="Cambria"/>
                <w:sz w:val="24"/>
                <w:szCs w:val="24"/>
              </w:rPr>
              <w:t xml:space="preserve"> medaili </w:t>
            </w:r>
            <w:r>
              <w:rPr>
                <w:rFonts w:ascii="Cambria" w:eastAsia="Cambria" w:hAnsi="Cambria" w:cs="Cambria"/>
                <w:b/>
                <w:sz w:val="24"/>
                <w:szCs w:val="24"/>
              </w:rPr>
              <w:t xml:space="preserve">Hana Zdráhalová (5. B). </w:t>
            </w:r>
          </w:p>
          <w:p w:rsidR="00530F0E" w:rsidRDefault="00067CC0">
            <w:pPr>
              <w:spacing w:after="200" w:line="276" w:lineRule="auto"/>
              <w:rPr>
                <w:rFonts w:ascii="Cambria" w:eastAsia="Cambria" w:hAnsi="Cambria" w:cs="Cambria"/>
                <w:sz w:val="24"/>
                <w:szCs w:val="24"/>
              </w:rPr>
            </w:pPr>
            <w:r>
              <w:rPr>
                <w:rFonts w:ascii="Cambria" w:eastAsia="Cambria" w:hAnsi="Cambria" w:cs="Cambria"/>
                <w:i/>
                <w:sz w:val="24"/>
                <w:szCs w:val="24"/>
              </w:rPr>
              <w:t xml:space="preserve">Letošní ročník bosonožského běhu se skvěle vydařil a dětem se moc líbil i díky bohatému </w:t>
            </w:r>
            <w:r>
              <w:rPr>
                <w:rFonts w:ascii="Cambria" w:eastAsia="Cambria" w:hAnsi="Cambria" w:cs="Cambria"/>
                <w:i/>
                <w:sz w:val="24"/>
                <w:szCs w:val="24"/>
              </w:rPr>
              <w:lastRenderedPageBreak/>
              <w:t>doprovodnému programu, který připravili příslušníci záchranné služby a Armády ČR.</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Oživení jízdenkových automatů DPMB</w:t>
            </w:r>
          </w:p>
          <w:p w:rsidR="00530F0E" w:rsidRDefault="00067CC0">
            <w:pPr>
              <w:spacing w:line="276" w:lineRule="auto"/>
              <w:jc w:val="both"/>
              <w:rPr>
                <w:sz w:val="24"/>
                <w:szCs w:val="24"/>
              </w:rPr>
            </w:pPr>
            <w:r>
              <w:rPr>
                <w:sz w:val="24"/>
                <w:szCs w:val="24"/>
              </w:rPr>
              <w:t>květen 2023</w:t>
            </w:r>
          </w:p>
        </w:tc>
        <w:tc>
          <w:tcPr>
            <w:tcW w:w="2149" w:type="dxa"/>
            <w:vAlign w:val="center"/>
          </w:tcPr>
          <w:p w:rsidR="00530F0E" w:rsidRDefault="00067CC0">
            <w:pPr>
              <w:spacing w:line="276" w:lineRule="auto"/>
              <w:jc w:val="center"/>
              <w:rPr>
                <w:sz w:val="24"/>
                <w:szCs w:val="24"/>
              </w:rPr>
            </w:pPr>
            <w:r>
              <w:rPr>
                <w:sz w:val="24"/>
                <w:szCs w:val="24"/>
              </w:rPr>
              <w:t>VV</w:t>
            </w:r>
          </w:p>
        </w:tc>
        <w:tc>
          <w:tcPr>
            <w:tcW w:w="4661" w:type="dxa"/>
            <w:vAlign w:val="center"/>
          </w:tcPr>
          <w:p w:rsidR="00530F0E" w:rsidRDefault="00067CC0">
            <w:pPr>
              <w:jc w:val="both"/>
              <w:rPr>
                <w:rFonts w:ascii="Cambria" w:eastAsia="Cambria" w:hAnsi="Cambria" w:cs="Cambria"/>
                <w:sz w:val="24"/>
                <w:szCs w:val="24"/>
              </w:rPr>
            </w:pPr>
            <w:r>
              <w:rPr>
                <w:rFonts w:ascii="Cambria" w:eastAsia="Cambria" w:hAnsi="Cambria" w:cs="Cambria"/>
                <w:sz w:val="24"/>
                <w:szCs w:val="24"/>
              </w:rPr>
              <w:t>V průběhu května se žáci naší školy ve</w:t>
            </w:r>
          </w:p>
          <w:p w:rsidR="00530F0E" w:rsidRDefault="00067CC0">
            <w:pPr>
              <w:jc w:val="both"/>
              <w:rPr>
                <w:rFonts w:ascii="Cambria" w:eastAsia="Cambria" w:hAnsi="Cambria" w:cs="Cambria"/>
                <w:sz w:val="24"/>
                <w:szCs w:val="24"/>
              </w:rPr>
            </w:pPr>
            <w:r>
              <w:rPr>
                <w:rFonts w:ascii="Cambria" w:eastAsia="Cambria" w:hAnsi="Cambria" w:cs="Cambria"/>
                <w:sz w:val="24"/>
                <w:szCs w:val="24"/>
              </w:rPr>
              <w:t>výtvarné výchově zapojili do výzvy DPMB</w:t>
            </w:r>
          </w:p>
          <w:p w:rsidR="00530F0E" w:rsidRDefault="00067CC0">
            <w:pPr>
              <w:jc w:val="both"/>
              <w:rPr>
                <w:rFonts w:ascii="Cambria" w:eastAsia="Cambria" w:hAnsi="Cambria" w:cs="Cambria"/>
                <w:sz w:val="24"/>
                <w:szCs w:val="24"/>
              </w:rPr>
            </w:pPr>
            <w:r>
              <w:rPr>
                <w:rFonts w:ascii="Cambria" w:eastAsia="Cambria" w:hAnsi="Cambria" w:cs="Cambria"/>
                <w:sz w:val="24"/>
                <w:szCs w:val="24"/>
              </w:rPr>
              <w:t>na oživení jízdenkových automatů v Brně.</w:t>
            </w:r>
          </w:p>
          <w:p w:rsidR="00530F0E" w:rsidRDefault="00067CC0">
            <w:pPr>
              <w:jc w:val="both"/>
              <w:rPr>
                <w:rFonts w:ascii="Cambria" w:eastAsia="Cambria" w:hAnsi="Cambria" w:cs="Cambria"/>
                <w:sz w:val="24"/>
                <w:szCs w:val="24"/>
              </w:rPr>
            </w:pPr>
            <w:r>
              <w:rPr>
                <w:rFonts w:ascii="Cambria" w:eastAsia="Cambria" w:hAnsi="Cambria" w:cs="Cambria"/>
                <w:sz w:val="24"/>
                <w:szCs w:val="24"/>
              </w:rPr>
              <w:t>Bylo vybráno 10 návrhů, na kterých</w:t>
            </w:r>
          </w:p>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pracovalo18 žáků (Fabián Musil, </w:t>
            </w:r>
            <w:proofErr w:type="spellStart"/>
            <w:r>
              <w:rPr>
                <w:rFonts w:ascii="Cambria" w:eastAsia="Cambria" w:hAnsi="Cambria" w:cs="Cambria"/>
                <w:sz w:val="24"/>
                <w:szCs w:val="24"/>
              </w:rPr>
              <w:t>Vitalina</w:t>
            </w:r>
            <w:proofErr w:type="spellEnd"/>
          </w:p>
          <w:p w:rsidR="00530F0E" w:rsidRDefault="00067CC0">
            <w:pPr>
              <w:jc w:val="both"/>
              <w:rPr>
                <w:rFonts w:ascii="Cambria" w:eastAsia="Cambria" w:hAnsi="Cambria" w:cs="Cambria"/>
                <w:sz w:val="24"/>
                <w:szCs w:val="24"/>
              </w:rPr>
            </w:pPr>
            <w:proofErr w:type="spellStart"/>
            <w:r>
              <w:rPr>
                <w:rFonts w:ascii="Cambria" w:eastAsia="Cambria" w:hAnsi="Cambria" w:cs="Cambria"/>
                <w:sz w:val="24"/>
                <w:szCs w:val="24"/>
              </w:rPr>
              <w:t>Pobutska</w:t>
            </w:r>
            <w:proofErr w:type="spellEnd"/>
            <w:r>
              <w:rPr>
                <w:rFonts w:ascii="Cambria" w:eastAsia="Cambria" w:hAnsi="Cambria" w:cs="Cambria"/>
                <w:sz w:val="24"/>
                <w:szCs w:val="24"/>
              </w:rPr>
              <w:t xml:space="preserve"> a Tereza Marešová, Maria</w:t>
            </w:r>
          </w:p>
          <w:p w:rsidR="00530F0E" w:rsidRDefault="00067CC0">
            <w:pPr>
              <w:jc w:val="both"/>
              <w:rPr>
                <w:rFonts w:ascii="Cambria" w:eastAsia="Cambria" w:hAnsi="Cambria" w:cs="Cambria"/>
                <w:sz w:val="24"/>
                <w:szCs w:val="24"/>
              </w:rPr>
            </w:pPr>
            <w:proofErr w:type="spellStart"/>
            <w:r>
              <w:rPr>
                <w:rFonts w:ascii="Cambria" w:eastAsia="Cambria" w:hAnsi="Cambria" w:cs="Cambria"/>
                <w:sz w:val="24"/>
                <w:szCs w:val="24"/>
              </w:rPr>
              <w:t>Khennouf</w:t>
            </w:r>
            <w:proofErr w:type="spellEnd"/>
            <w:r>
              <w:rPr>
                <w:rFonts w:ascii="Cambria" w:eastAsia="Cambria" w:hAnsi="Cambria" w:cs="Cambria"/>
                <w:sz w:val="24"/>
                <w:szCs w:val="24"/>
              </w:rPr>
              <w:t xml:space="preserve"> a </w:t>
            </w:r>
            <w:proofErr w:type="spellStart"/>
            <w:r>
              <w:rPr>
                <w:rFonts w:ascii="Cambria" w:eastAsia="Cambria" w:hAnsi="Cambria" w:cs="Cambria"/>
                <w:sz w:val="24"/>
                <w:szCs w:val="24"/>
              </w:rPr>
              <w:t>Valleria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Samarenko</w:t>
            </w:r>
            <w:proofErr w:type="spellEnd"/>
            <w:r>
              <w:rPr>
                <w:rFonts w:ascii="Cambria" w:eastAsia="Cambria" w:hAnsi="Cambria" w:cs="Cambria"/>
                <w:sz w:val="24"/>
                <w:szCs w:val="24"/>
              </w:rPr>
              <w:t>, Laura</w:t>
            </w:r>
          </w:p>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Nováková a Mariana </w:t>
            </w:r>
            <w:proofErr w:type="spellStart"/>
            <w:r>
              <w:rPr>
                <w:rFonts w:ascii="Cambria" w:eastAsia="Cambria" w:hAnsi="Cambria" w:cs="Cambria"/>
                <w:sz w:val="24"/>
                <w:szCs w:val="24"/>
              </w:rPr>
              <w:t>Balajková</w:t>
            </w:r>
            <w:proofErr w:type="spellEnd"/>
            <w:r>
              <w:rPr>
                <w:rFonts w:ascii="Cambria" w:eastAsia="Cambria" w:hAnsi="Cambria" w:cs="Cambria"/>
                <w:sz w:val="24"/>
                <w:szCs w:val="24"/>
              </w:rPr>
              <w:t>, Natálie</w:t>
            </w:r>
          </w:p>
          <w:p w:rsidR="00530F0E" w:rsidRDefault="00067CC0">
            <w:pPr>
              <w:jc w:val="both"/>
              <w:rPr>
                <w:rFonts w:ascii="Cambria" w:eastAsia="Cambria" w:hAnsi="Cambria" w:cs="Cambria"/>
                <w:sz w:val="24"/>
                <w:szCs w:val="24"/>
              </w:rPr>
            </w:pPr>
            <w:r>
              <w:rPr>
                <w:rFonts w:ascii="Cambria" w:eastAsia="Cambria" w:hAnsi="Cambria" w:cs="Cambria"/>
                <w:sz w:val="24"/>
                <w:szCs w:val="24"/>
              </w:rPr>
              <w:t>Koubová a Valerie Musilová, Jindřiška</w:t>
            </w:r>
          </w:p>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Janská, Ema </w:t>
            </w:r>
            <w:proofErr w:type="spellStart"/>
            <w:r>
              <w:rPr>
                <w:rFonts w:ascii="Cambria" w:eastAsia="Cambria" w:hAnsi="Cambria" w:cs="Cambria"/>
                <w:sz w:val="24"/>
                <w:szCs w:val="24"/>
              </w:rPr>
              <w:t>Habrovcová</w:t>
            </w:r>
            <w:proofErr w:type="spellEnd"/>
            <w:r>
              <w:rPr>
                <w:rFonts w:ascii="Cambria" w:eastAsia="Cambria" w:hAnsi="Cambria" w:cs="Cambria"/>
                <w:sz w:val="24"/>
                <w:szCs w:val="24"/>
              </w:rPr>
              <w:t>, Tereza Pícková,</w:t>
            </w:r>
          </w:p>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Natálie </w:t>
            </w:r>
            <w:proofErr w:type="spellStart"/>
            <w:r>
              <w:rPr>
                <w:rFonts w:ascii="Cambria" w:eastAsia="Cambria" w:hAnsi="Cambria" w:cs="Cambria"/>
                <w:sz w:val="24"/>
                <w:szCs w:val="24"/>
              </w:rPr>
              <w:t>Čoupková</w:t>
            </w:r>
            <w:proofErr w:type="spellEnd"/>
            <w:r>
              <w:rPr>
                <w:rFonts w:ascii="Cambria" w:eastAsia="Cambria" w:hAnsi="Cambria" w:cs="Cambria"/>
                <w:sz w:val="24"/>
                <w:szCs w:val="24"/>
              </w:rPr>
              <w:t xml:space="preserve"> a Hana Nivnická, Pavel</w:t>
            </w:r>
          </w:p>
          <w:p w:rsidR="00530F0E" w:rsidRDefault="00067CC0">
            <w:pPr>
              <w:jc w:val="both"/>
              <w:rPr>
                <w:rFonts w:ascii="Cambria" w:eastAsia="Cambria" w:hAnsi="Cambria" w:cs="Cambria"/>
                <w:sz w:val="24"/>
                <w:szCs w:val="24"/>
              </w:rPr>
            </w:pPr>
            <w:proofErr w:type="spellStart"/>
            <w:r>
              <w:rPr>
                <w:rFonts w:ascii="Cambria" w:eastAsia="Cambria" w:hAnsi="Cambria" w:cs="Cambria"/>
                <w:sz w:val="24"/>
                <w:szCs w:val="24"/>
              </w:rPr>
              <w:t>Čupera</w:t>
            </w:r>
            <w:proofErr w:type="spellEnd"/>
            <w:r>
              <w:rPr>
                <w:rFonts w:ascii="Cambria" w:eastAsia="Cambria" w:hAnsi="Cambria" w:cs="Cambria"/>
                <w:sz w:val="24"/>
                <w:szCs w:val="24"/>
              </w:rPr>
              <w:t xml:space="preserve"> a Daniel Janatka, Matyáš Bubla,</w:t>
            </w:r>
          </w:p>
          <w:p w:rsidR="00530F0E" w:rsidRDefault="00067CC0">
            <w:pPr>
              <w:jc w:val="both"/>
              <w:rPr>
                <w:rFonts w:ascii="Cambria" w:eastAsia="Cambria" w:hAnsi="Cambria" w:cs="Cambria"/>
                <w:color w:val="00B0F0"/>
                <w:sz w:val="24"/>
                <w:szCs w:val="24"/>
              </w:rPr>
            </w:pPr>
            <w:r>
              <w:rPr>
                <w:rFonts w:ascii="Cambria" w:eastAsia="Cambria" w:hAnsi="Cambria" w:cs="Cambria"/>
                <w:sz w:val="24"/>
                <w:szCs w:val="24"/>
              </w:rPr>
              <w:t xml:space="preserve">Dita Vodičková). </w:t>
            </w:r>
            <w:r>
              <w:rPr>
                <w:rFonts w:ascii="Cambria" w:eastAsia="Cambria" w:hAnsi="Cambria" w:cs="Cambria"/>
                <w:b/>
                <w:color w:val="00B0F0"/>
                <w:sz w:val="24"/>
                <w:szCs w:val="24"/>
              </w:rPr>
              <w:t>Máme radost z velkého</w:t>
            </w:r>
          </w:p>
          <w:p w:rsidR="00530F0E" w:rsidRDefault="00067CC0">
            <w:pPr>
              <w:jc w:val="both"/>
              <w:rPr>
                <w:rFonts w:ascii="Cambria" w:eastAsia="Cambria" w:hAnsi="Cambria" w:cs="Cambria"/>
                <w:sz w:val="24"/>
                <w:szCs w:val="24"/>
              </w:rPr>
            </w:pPr>
            <w:r>
              <w:rPr>
                <w:rFonts w:ascii="Cambria" w:eastAsia="Cambria" w:hAnsi="Cambria" w:cs="Cambria"/>
                <w:b/>
                <w:color w:val="00B0F0"/>
                <w:sz w:val="24"/>
                <w:szCs w:val="24"/>
              </w:rPr>
              <w:t>úspěchu našich žáků</w:t>
            </w:r>
            <w:r>
              <w:rPr>
                <w:rFonts w:ascii="Cambria" w:eastAsia="Cambria" w:hAnsi="Cambria" w:cs="Cambria"/>
                <w:sz w:val="24"/>
                <w:szCs w:val="24"/>
              </w:rPr>
              <w:t>, protože boční strany</w:t>
            </w:r>
          </w:p>
          <w:p w:rsidR="00530F0E" w:rsidRDefault="00067CC0">
            <w:pPr>
              <w:jc w:val="both"/>
              <w:rPr>
                <w:rFonts w:ascii="Cambria" w:eastAsia="Cambria" w:hAnsi="Cambria" w:cs="Cambria"/>
                <w:sz w:val="24"/>
                <w:szCs w:val="24"/>
              </w:rPr>
            </w:pPr>
            <w:r>
              <w:rPr>
                <w:rFonts w:ascii="Cambria" w:eastAsia="Cambria" w:hAnsi="Cambria" w:cs="Cambria"/>
                <w:sz w:val="24"/>
                <w:szCs w:val="24"/>
              </w:rPr>
              <w:t>typických žlutých automatů budou již brzy</w:t>
            </w:r>
          </w:p>
          <w:p w:rsidR="00530F0E" w:rsidRDefault="00067CC0">
            <w:pPr>
              <w:jc w:val="both"/>
              <w:rPr>
                <w:rFonts w:ascii="Cambria" w:eastAsia="Cambria" w:hAnsi="Cambria" w:cs="Cambria"/>
                <w:sz w:val="24"/>
                <w:szCs w:val="24"/>
              </w:rPr>
            </w:pPr>
            <w:r>
              <w:rPr>
                <w:rFonts w:ascii="Cambria" w:eastAsia="Cambria" w:hAnsi="Cambria" w:cs="Cambria"/>
                <w:sz w:val="24"/>
                <w:szCs w:val="24"/>
              </w:rPr>
              <w:t>zdobit vybraná díla dvojice Laury</w:t>
            </w:r>
          </w:p>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Novákové a Mariany </w:t>
            </w:r>
            <w:proofErr w:type="spellStart"/>
            <w:r>
              <w:rPr>
                <w:rFonts w:ascii="Cambria" w:eastAsia="Cambria" w:hAnsi="Cambria" w:cs="Cambria"/>
                <w:sz w:val="24"/>
                <w:szCs w:val="24"/>
              </w:rPr>
              <w:t>Balajkové</w:t>
            </w:r>
            <w:proofErr w:type="spellEnd"/>
            <w:r>
              <w:rPr>
                <w:rFonts w:ascii="Cambria" w:eastAsia="Cambria" w:hAnsi="Cambria" w:cs="Cambria"/>
                <w:sz w:val="24"/>
                <w:szCs w:val="24"/>
              </w:rPr>
              <w:t xml:space="preserve"> z 6. C,</w:t>
            </w:r>
          </w:p>
          <w:p w:rsidR="00530F0E" w:rsidRDefault="00067CC0">
            <w:pPr>
              <w:jc w:val="both"/>
              <w:rPr>
                <w:rFonts w:ascii="Cambria" w:eastAsia="Cambria" w:hAnsi="Cambria" w:cs="Cambria"/>
                <w:sz w:val="24"/>
                <w:szCs w:val="24"/>
              </w:rPr>
            </w:pPr>
            <w:r>
              <w:rPr>
                <w:rFonts w:ascii="Cambria" w:eastAsia="Cambria" w:hAnsi="Cambria" w:cs="Cambria"/>
                <w:sz w:val="24"/>
                <w:szCs w:val="24"/>
              </w:rPr>
              <w:t>Jindřišky Janské ze 7. A, Matyáše Bubly ze</w:t>
            </w:r>
          </w:p>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7. C a </w:t>
            </w:r>
            <w:proofErr w:type="spellStart"/>
            <w:r>
              <w:rPr>
                <w:rFonts w:ascii="Cambria" w:eastAsia="Cambria" w:hAnsi="Cambria" w:cs="Cambria"/>
                <w:sz w:val="24"/>
                <w:szCs w:val="24"/>
              </w:rPr>
              <w:t>limeriky</w:t>
            </w:r>
            <w:proofErr w:type="spellEnd"/>
            <w:r>
              <w:rPr>
                <w:rFonts w:ascii="Cambria" w:eastAsia="Cambria" w:hAnsi="Cambria" w:cs="Cambria"/>
                <w:sz w:val="24"/>
                <w:szCs w:val="24"/>
              </w:rPr>
              <w:t xml:space="preserve"> dvojice Pavel </w:t>
            </w:r>
            <w:proofErr w:type="spellStart"/>
            <w:r>
              <w:rPr>
                <w:rFonts w:ascii="Cambria" w:eastAsia="Cambria" w:hAnsi="Cambria" w:cs="Cambria"/>
                <w:sz w:val="24"/>
                <w:szCs w:val="24"/>
              </w:rPr>
              <w:t>Čupera</w:t>
            </w:r>
            <w:proofErr w:type="spellEnd"/>
            <w:r>
              <w:rPr>
                <w:rFonts w:ascii="Cambria" w:eastAsia="Cambria" w:hAnsi="Cambria" w:cs="Cambria"/>
                <w:sz w:val="24"/>
                <w:szCs w:val="24"/>
              </w:rPr>
              <w:t xml:space="preserve"> a</w:t>
            </w:r>
          </w:p>
          <w:p w:rsidR="00530F0E" w:rsidRDefault="00067CC0">
            <w:pPr>
              <w:jc w:val="both"/>
              <w:rPr>
                <w:rFonts w:ascii="Cambria" w:eastAsia="Cambria" w:hAnsi="Cambria" w:cs="Cambria"/>
                <w:sz w:val="24"/>
                <w:szCs w:val="24"/>
              </w:rPr>
            </w:pPr>
            <w:r>
              <w:rPr>
                <w:rFonts w:ascii="Cambria" w:eastAsia="Cambria" w:hAnsi="Cambria" w:cs="Cambria"/>
                <w:sz w:val="24"/>
                <w:szCs w:val="24"/>
              </w:rPr>
              <w:t>Daniel Janatka ze 7. C. Návrhy jsou v tuto</w:t>
            </w:r>
          </w:p>
          <w:p w:rsidR="00530F0E" w:rsidRDefault="00067CC0">
            <w:pPr>
              <w:jc w:val="both"/>
              <w:rPr>
                <w:rFonts w:ascii="Cambria" w:eastAsia="Cambria" w:hAnsi="Cambria" w:cs="Cambria"/>
                <w:sz w:val="24"/>
                <w:szCs w:val="24"/>
              </w:rPr>
            </w:pPr>
            <w:r>
              <w:rPr>
                <w:rFonts w:ascii="Cambria" w:eastAsia="Cambria" w:hAnsi="Cambria" w:cs="Cambria"/>
                <w:sz w:val="24"/>
                <w:szCs w:val="24"/>
              </w:rPr>
              <w:t>chvíli poslané do tiskárny, další</w:t>
            </w:r>
          </w:p>
          <w:p w:rsidR="00530F0E" w:rsidRDefault="00067CC0">
            <w:pPr>
              <w:jc w:val="both"/>
              <w:rPr>
                <w:rFonts w:ascii="Cambria" w:eastAsia="Cambria" w:hAnsi="Cambria" w:cs="Cambria"/>
                <w:sz w:val="24"/>
                <w:szCs w:val="24"/>
              </w:rPr>
            </w:pPr>
            <w:r>
              <w:rPr>
                <w:rFonts w:ascii="Cambria" w:eastAsia="Cambria" w:hAnsi="Cambria" w:cs="Cambria"/>
                <w:sz w:val="24"/>
                <w:szCs w:val="24"/>
              </w:rPr>
              <w:t>podrobnosti budou zveřejněny na webu a</w:t>
            </w:r>
          </w:p>
          <w:p w:rsidR="00530F0E" w:rsidRDefault="00067CC0">
            <w:pPr>
              <w:jc w:val="both"/>
              <w:rPr>
                <w:rFonts w:ascii="Cambria" w:eastAsia="Cambria" w:hAnsi="Cambria" w:cs="Cambria"/>
                <w:sz w:val="24"/>
                <w:szCs w:val="24"/>
              </w:rPr>
            </w:pPr>
            <w:r>
              <w:rPr>
                <w:rFonts w:ascii="Cambria" w:eastAsia="Cambria" w:hAnsi="Cambria" w:cs="Cambria"/>
                <w:sz w:val="24"/>
                <w:szCs w:val="24"/>
              </w:rPr>
              <w:t>sociálních sítích DPMB.</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Extra třída – 9. R</w:t>
            </w:r>
          </w:p>
          <w:p w:rsidR="00530F0E" w:rsidRDefault="00067CC0">
            <w:pPr>
              <w:spacing w:line="276" w:lineRule="auto"/>
              <w:jc w:val="both"/>
              <w:rPr>
                <w:sz w:val="24"/>
                <w:szCs w:val="24"/>
              </w:rPr>
            </w:pPr>
            <w:r>
              <w:rPr>
                <w:sz w:val="24"/>
                <w:szCs w:val="24"/>
              </w:rPr>
              <w:t>2. - 31. 5. 2023</w:t>
            </w:r>
          </w:p>
        </w:tc>
        <w:tc>
          <w:tcPr>
            <w:tcW w:w="2149" w:type="dxa"/>
            <w:vAlign w:val="center"/>
          </w:tcPr>
          <w:p w:rsidR="00530F0E" w:rsidRDefault="00067CC0">
            <w:pPr>
              <w:spacing w:line="276" w:lineRule="auto"/>
              <w:jc w:val="both"/>
              <w:rPr>
                <w:sz w:val="24"/>
                <w:szCs w:val="24"/>
              </w:rPr>
            </w:pPr>
            <w:r>
              <w:rPr>
                <w:sz w:val="24"/>
                <w:szCs w:val="24"/>
              </w:rPr>
              <w:t>Projekty</w:t>
            </w:r>
          </w:p>
        </w:tc>
        <w:tc>
          <w:tcPr>
            <w:tcW w:w="4661" w:type="dxa"/>
            <w:vAlign w:val="center"/>
          </w:tcPr>
          <w:p w:rsidR="00530F0E" w:rsidRDefault="00067CC0">
            <w:pPr>
              <w:spacing w:line="276" w:lineRule="auto"/>
              <w:jc w:val="both"/>
              <w:rPr>
                <w:sz w:val="24"/>
                <w:szCs w:val="24"/>
              </w:rPr>
            </w:pPr>
            <w:r>
              <w:rPr>
                <w:sz w:val="24"/>
                <w:szCs w:val="24"/>
              </w:rPr>
              <w:t xml:space="preserve">Ze zprávy samotných žáků: „Našim cílem bylo vylepšit prostředí školy, zanechat stopy naší třídy a také zlepšit životní prostředí. Posprejovali jsme dvoje garážová vrata podle předem daného návrhu a zasadili strom. </w:t>
            </w:r>
          </w:p>
          <w:p w:rsidR="00530F0E" w:rsidRDefault="00067CC0">
            <w:pPr>
              <w:spacing w:line="276" w:lineRule="auto"/>
              <w:jc w:val="both"/>
              <w:rPr>
                <w:sz w:val="24"/>
                <w:szCs w:val="24"/>
              </w:rPr>
            </w:pPr>
            <w:r>
              <w:rPr>
                <w:sz w:val="24"/>
                <w:szCs w:val="24"/>
              </w:rPr>
              <w:t xml:space="preserve">Podle nás i reakce okolí, se nám výstup vylepšit prostředí školy celkem vydařil. Tématem byly živly - každá vrata představují jeden. Při výběru stromu jsme navrhovali několik druhů, řešili vhodné místo a podmínky pro něj.  Nakonec jsme vybrali jinan dvoulaločný. Pokud se nám ujme, bude se to hodit i k výuce přírodopisu. No a </w:t>
            </w:r>
            <w:proofErr w:type="spellStart"/>
            <w:r>
              <w:rPr>
                <w:sz w:val="24"/>
                <w:szCs w:val="24"/>
              </w:rPr>
              <w:t>gingo</w:t>
            </w:r>
            <w:proofErr w:type="spellEnd"/>
            <w:r>
              <w:rPr>
                <w:sz w:val="24"/>
                <w:szCs w:val="24"/>
              </w:rPr>
              <w:t xml:space="preserve"> na paměť, budou si nás pamatovat a zanecháme tu stopu </w:t>
            </w:r>
            <w:r>
              <w:rPr>
                <w:rFonts w:ascii="Wingdings" w:eastAsia="Wingdings" w:hAnsi="Wingdings" w:cs="Wingdings"/>
                <w:sz w:val="24"/>
                <w:szCs w:val="24"/>
              </w:rPr>
              <w:t>☺</w:t>
            </w:r>
            <w:r>
              <w:rPr>
                <w:sz w:val="24"/>
                <w:szCs w:val="24"/>
              </w:rPr>
              <w:t>“</w:t>
            </w:r>
          </w:p>
          <w:p w:rsidR="00530F0E" w:rsidRDefault="00067CC0">
            <w:pPr>
              <w:spacing w:before="120" w:line="276" w:lineRule="auto"/>
              <w:jc w:val="both"/>
              <w:rPr>
                <w:sz w:val="24"/>
                <w:szCs w:val="24"/>
              </w:rPr>
            </w:pPr>
            <w:r>
              <w:rPr>
                <w:i/>
                <w:sz w:val="24"/>
                <w:szCs w:val="24"/>
              </w:rPr>
              <w:t xml:space="preserve">Tento mini projekt byl určitě přínosný, žáci si vyzkoušeli spoustu nových aktivit, které podněcovali jejich kreativitu, spolupráci a také samostatnost. Tento projekt žáky vedl ke schopnosti využít příležitosti, navrhnout nápady, podporoval iniciativu. Pochopit </w:t>
            </w:r>
            <w:r>
              <w:rPr>
                <w:i/>
                <w:sz w:val="24"/>
                <w:szCs w:val="24"/>
              </w:rPr>
              <w:lastRenderedPageBreak/>
              <w:t>plánování a řízení projektu. Také si žáci mohli uvědomit své silné stránky.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Pohár rozhlasu</w:t>
            </w:r>
          </w:p>
          <w:p w:rsidR="00530F0E" w:rsidRDefault="00067CC0">
            <w:pPr>
              <w:spacing w:line="276" w:lineRule="auto"/>
              <w:jc w:val="both"/>
              <w:rPr>
                <w:sz w:val="24"/>
                <w:szCs w:val="24"/>
              </w:rPr>
            </w:pPr>
            <w:r>
              <w:rPr>
                <w:sz w:val="24"/>
                <w:szCs w:val="24"/>
              </w:rPr>
              <w:t>3. 5. 2023</w:t>
            </w:r>
          </w:p>
        </w:tc>
        <w:tc>
          <w:tcPr>
            <w:tcW w:w="2149" w:type="dxa"/>
            <w:vAlign w:val="center"/>
          </w:tcPr>
          <w:p w:rsidR="00530F0E" w:rsidRDefault="00067CC0">
            <w:pPr>
              <w:spacing w:line="276" w:lineRule="auto"/>
              <w:jc w:val="both"/>
              <w:rPr>
                <w:sz w:val="24"/>
                <w:szCs w:val="24"/>
              </w:rPr>
            </w:pPr>
            <w:r>
              <w:rPr>
                <w:sz w:val="24"/>
                <w:szCs w:val="24"/>
              </w:rPr>
              <w:t>PK TV</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Atletická soutěž, které se účastnil výběr žáků 2. stupně.</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Speciální olympiáda</w:t>
            </w:r>
          </w:p>
          <w:p w:rsidR="00530F0E" w:rsidRDefault="00067CC0">
            <w:pPr>
              <w:spacing w:line="276" w:lineRule="auto"/>
              <w:jc w:val="both"/>
              <w:rPr>
                <w:sz w:val="24"/>
                <w:szCs w:val="24"/>
              </w:rPr>
            </w:pPr>
            <w:r>
              <w:rPr>
                <w:sz w:val="24"/>
                <w:szCs w:val="24"/>
              </w:rPr>
              <w:t>3. 5. 2023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16. ročník Speciální olympiády, kterou tradičně pořádá naše škola, letos však poprvé pod záštitou Mgr. Jaroslava Suchého, náměstka primátorky Statutárního města Brna.</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Bojového klání znalostí a zručnosti se zúčastnilo 16 škol, které vyslaly čtyřčlenné týmy. Každý tým byl složen z žáků 4. a 5. ročníku. Úkoly spočívaly v testování nejenom důležitých znalostí, ale také důvtipu, postřehu, šikovnosti, rychlosti žáků se SVP s potřebou podpůrného opatření 2. stupně bez přítomnosti asistenta pedagoga.</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 xml:space="preserve">Na pečlivé přípravě se podíleli všichni vyučující 1. stupně. Soutěž měla hladký průběh a pro pořadatele byla odměna ve formě nadšení žáků a dobrého pocitu, že se nám letošní olympiáda vydařila.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Zažij svět nevidomých</w:t>
            </w:r>
          </w:p>
          <w:p w:rsidR="00530F0E" w:rsidRDefault="00067CC0">
            <w:pPr>
              <w:spacing w:line="276" w:lineRule="auto"/>
              <w:jc w:val="both"/>
              <w:rPr>
                <w:sz w:val="24"/>
                <w:szCs w:val="24"/>
              </w:rPr>
            </w:pPr>
            <w:r>
              <w:rPr>
                <w:sz w:val="24"/>
                <w:szCs w:val="24"/>
              </w:rPr>
              <w:t>3. 5. 2023</w:t>
            </w:r>
          </w:p>
        </w:tc>
        <w:tc>
          <w:tcPr>
            <w:tcW w:w="2149" w:type="dxa"/>
            <w:vAlign w:val="center"/>
          </w:tcPr>
          <w:p w:rsidR="00530F0E" w:rsidRDefault="00067CC0">
            <w:pPr>
              <w:spacing w:line="276" w:lineRule="auto"/>
              <w:jc w:val="both"/>
              <w:rPr>
                <w:sz w:val="24"/>
                <w:szCs w:val="24"/>
              </w:rPr>
            </w:pPr>
            <w:r>
              <w:rPr>
                <w:sz w:val="24"/>
                <w:szCs w:val="24"/>
              </w:rPr>
              <w:t>Akce tříd – 5. B</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V Technickém muzeu Brno se žáci mohli na chvíli ocitnout ve světě nevidomých. Seznámili s Braillovým písmem, slepeckou holí, vodicím psem a slepeckými vysílačkami VPN. Pomocí simulačních brýlí si prožili různé zrakové poruchy, ve dvojicích chůzi s bílou holí a nakonec práci výtvarníků, kteří svá díla vytváří bez zraku.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Program přesně zapadl do tématu v přírodovědě, a přinesl žákům možnost vyzkoušet mnoho nových informací i prakticky.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Zážitkové odpoledne s PČR</w:t>
            </w:r>
          </w:p>
          <w:p w:rsidR="00530F0E" w:rsidRDefault="00067CC0">
            <w:pPr>
              <w:spacing w:line="276" w:lineRule="auto"/>
              <w:rPr>
                <w:sz w:val="24"/>
                <w:szCs w:val="24"/>
              </w:rPr>
            </w:pPr>
            <w:r>
              <w:rPr>
                <w:sz w:val="24"/>
                <w:szCs w:val="24"/>
              </w:rPr>
              <w:t>4. 5. 2023</w:t>
            </w:r>
          </w:p>
        </w:tc>
        <w:tc>
          <w:tcPr>
            <w:tcW w:w="2149" w:type="dxa"/>
            <w:vAlign w:val="center"/>
          </w:tcPr>
          <w:p w:rsidR="00530F0E" w:rsidRDefault="00067CC0">
            <w:pPr>
              <w:spacing w:line="276" w:lineRule="auto"/>
              <w:jc w:val="both"/>
              <w:rPr>
                <w:sz w:val="24"/>
                <w:szCs w:val="24"/>
              </w:rPr>
            </w:pPr>
            <w:r>
              <w:rPr>
                <w:sz w:val="24"/>
                <w:szCs w:val="24"/>
              </w:rPr>
              <w:t>ŠD</w:t>
            </w:r>
          </w:p>
          <w:p w:rsidR="00530F0E" w:rsidRDefault="00067CC0">
            <w:pPr>
              <w:spacing w:line="276" w:lineRule="auto"/>
              <w:jc w:val="both"/>
              <w:rPr>
                <w:sz w:val="24"/>
                <w:szCs w:val="24"/>
              </w:rPr>
            </w:pPr>
            <w:r>
              <w:rPr>
                <w:sz w:val="24"/>
                <w:szCs w:val="24"/>
              </w:rPr>
              <w:t>bezpečnost</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Velitel PČR představil dětem kolegy, kteří měli oblečeny uniformy dle druhu zásahu a situace. Dva vybraní dobrovolníci z řad dětí si vyzkoušeli zavolat policii, když se nám do zahradního domečku pokoušel vloupat lupič. Všichni jsme pak sledovali zásah </w:t>
            </w:r>
            <w:r>
              <w:rPr>
                <w:rFonts w:ascii="Cambria" w:eastAsia="Cambria" w:hAnsi="Cambria" w:cs="Cambria"/>
                <w:sz w:val="24"/>
                <w:szCs w:val="24"/>
              </w:rPr>
              <w:lastRenderedPageBreak/>
              <w:t>policistů. Ve skupinách absolvovali ukázku výzbroje a výstroje, měření rychlosti běhu radarem, sebeobranu, práci psovoda a podobné zajímavé aktivity. Po celou dobu akce byli policisté připraveni zodpovídat nejrůznější otázky našich žáků – a že jich bylo!</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Beseda se spisovatelkou</w:t>
            </w:r>
          </w:p>
          <w:p w:rsidR="00530F0E" w:rsidRDefault="00067CC0">
            <w:pPr>
              <w:spacing w:line="276" w:lineRule="auto"/>
              <w:jc w:val="both"/>
              <w:rPr>
                <w:sz w:val="24"/>
                <w:szCs w:val="24"/>
              </w:rPr>
            </w:pPr>
            <w:r>
              <w:rPr>
                <w:sz w:val="24"/>
                <w:szCs w:val="24"/>
              </w:rPr>
              <w:t>9. 5. 2023</w:t>
            </w:r>
          </w:p>
        </w:tc>
        <w:tc>
          <w:tcPr>
            <w:tcW w:w="2149" w:type="dxa"/>
            <w:vAlign w:val="center"/>
          </w:tcPr>
          <w:p w:rsidR="00530F0E" w:rsidRDefault="00067CC0">
            <w:pPr>
              <w:spacing w:line="276" w:lineRule="auto"/>
              <w:jc w:val="both"/>
              <w:rPr>
                <w:sz w:val="24"/>
                <w:szCs w:val="24"/>
              </w:rPr>
            </w:pPr>
            <w:r>
              <w:rPr>
                <w:sz w:val="24"/>
                <w:szCs w:val="24"/>
              </w:rPr>
              <w:t>Akce tříd – 4. R</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Beseda s renomovanou autorkou sci-fi, Kristýnou </w:t>
            </w:r>
            <w:proofErr w:type="spellStart"/>
            <w:r>
              <w:rPr>
                <w:rFonts w:ascii="Cambria" w:eastAsia="Cambria" w:hAnsi="Cambria" w:cs="Cambria"/>
                <w:sz w:val="24"/>
                <w:szCs w:val="24"/>
              </w:rPr>
              <w:t>Sněgoňovou</w:t>
            </w:r>
            <w:proofErr w:type="spellEnd"/>
            <w:r>
              <w:rPr>
                <w:rFonts w:ascii="Cambria" w:eastAsia="Cambria" w:hAnsi="Cambria" w:cs="Cambria"/>
                <w:sz w:val="24"/>
                <w:szCs w:val="24"/>
              </w:rPr>
              <w:t xml:space="preserve">, která měla pro děti připravený zajímavý program - znalostní kvíz nebo ukázku z </w:t>
            </w:r>
            <w:proofErr w:type="spellStart"/>
            <w:r>
              <w:rPr>
                <w:rFonts w:ascii="Cambria" w:eastAsia="Cambria" w:hAnsi="Cambria" w:cs="Cambria"/>
                <w:sz w:val="24"/>
                <w:szCs w:val="24"/>
              </w:rPr>
              <w:t>gamebooku</w:t>
            </w:r>
            <w:proofErr w:type="spellEnd"/>
            <w:r>
              <w:rPr>
                <w:rFonts w:ascii="Cambria" w:eastAsia="Cambria" w:hAnsi="Cambria" w:cs="Cambria"/>
                <w:sz w:val="24"/>
                <w:szCs w:val="24"/>
              </w:rPr>
              <w:t>. Program však vzal za své hned na začátku, poté co děti dostaly možnost se na něco zeptat. Otázky bohatě padaly po celou dobu besedy, takže jsme všem nakonec stihla ukázat alespoň několik ze svých 9 dosud vydaných knih. Sama spisovatelka konstatovala, že některé položené dotazy neslyšela ani od svých vysokoškolských studentů, kterým přednáší tvůrčí psaní v Praze a byla z našich děcek strašně moc nadšená.</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O pár dní později na svém FB profilu uvedla (citováno se souhlasem autorky): </w:t>
            </w:r>
            <w:r>
              <w:rPr>
                <w:rFonts w:ascii="Cambria" w:eastAsia="Cambria" w:hAnsi="Cambria" w:cs="Cambria"/>
                <w:i/>
                <w:sz w:val="24"/>
                <w:szCs w:val="24"/>
              </w:rPr>
              <w:t>„</w:t>
            </w:r>
            <w:r>
              <w:rPr>
                <w:rFonts w:ascii="Cambria" w:eastAsia="Cambria" w:hAnsi="Cambria" w:cs="Cambria"/>
                <w:i/>
                <w:color w:val="050505"/>
                <w:sz w:val="24"/>
                <w:szCs w:val="24"/>
                <w:highlight w:val="white"/>
              </w:rPr>
              <w:t xml:space="preserve">Tento týden jsem </w:t>
            </w:r>
            <w:hyperlink r:id="rId14">
              <w:r>
                <w:rPr>
                  <w:rFonts w:ascii="Cambria" w:eastAsia="Cambria" w:hAnsi="Cambria" w:cs="Cambria"/>
                  <w:i/>
                  <w:color w:val="050505"/>
                  <w:sz w:val="24"/>
                  <w:szCs w:val="24"/>
                  <w:highlight w:val="white"/>
                </w:rPr>
                <w:t xml:space="preserve"> </w:t>
              </w:r>
            </w:hyperlink>
            <w:r>
              <w:rPr>
                <w:rFonts w:ascii="Cambria" w:eastAsia="Cambria" w:hAnsi="Cambria" w:cs="Cambria"/>
                <w:i/>
                <w:color w:val="050505"/>
                <w:sz w:val="24"/>
                <w:szCs w:val="24"/>
                <w:highlight w:val="white"/>
              </w:rPr>
              <w:t xml:space="preserve">poprvé mluvila o psaní se školáky, a i když jsem si za posledních pár let užila spoustu panelů, přednášek a besed, tohle setkání mezi nimi hraje prim. Poprvé jsem byla před nějakou akcí nervózní, protože děti jsou nelítostní kritici, a když se jim něco nelíbí, nebo je nebaví, rychle to poznáte - ale o to lepší pocit je, když si to užíváte vy i oni. Asi budu psát pro děti, jen abych si s nimi mohla dál povídat </w:t>
            </w:r>
            <w:r>
              <w:rPr>
                <w:rFonts w:ascii="Cambria" w:eastAsia="Cambria" w:hAnsi="Cambria" w:cs="Cambria"/>
                <w:i/>
                <w:noProof/>
                <w:color w:val="050505"/>
                <w:sz w:val="24"/>
                <w:szCs w:val="24"/>
              </w:rPr>
              <w:drawing>
                <wp:inline distT="0" distB="0" distL="114300" distR="114300">
                  <wp:extent cx="152400" cy="152400"/>
                  <wp:effectExtent l="0" t="0" r="0" b="0"/>
                  <wp:docPr id="4" name="image1.png" descr="❤️"/>
                  <wp:cNvGraphicFramePr/>
                  <a:graphic xmlns:a="http://schemas.openxmlformats.org/drawingml/2006/main">
                    <a:graphicData uri="http://schemas.openxmlformats.org/drawingml/2006/picture">
                      <pic:pic xmlns:pic="http://schemas.openxmlformats.org/drawingml/2006/picture">
                        <pic:nvPicPr>
                          <pic:cNvPr id="0" name="image1.png" descr="❤️"/>
                          <pic:cNvPicPr preferRelativeResize="0"/>
                        </pic:nvPicPr>
                        <pic:blipFill>
                          <a:blip r:embed="rId15"/>
                          <a:srcRect/>
                          <a:stretch>
                            <a:fillRect/>
                          </a:stretch>
                        </pic:blipFill>
                        <pic:spPr>
                          <a:xfrm>
                            <a:off x="0" y="0"/>
                            <a:ext cx="152400" cy="152400"/>
                          </a:xfrm>
                          <a:prstGeom prst="rect">
                            <a:avLst/>
                          </a:prstGeom>
                          <a:ln/>
                        </pic:spPr>
                      </pic:pic>
                    </a:graphicData>
                  </a:graphic>
                </wp:inline>
              </w:drawing>
            </w:r>
            <w:r>
              <w:rPr>
                <w:rFonts w:ascii="Cambria" w:eastAsia="Cambria" w:hAnsi="Cambria" w:cs="Cambria"/>
                <w:i/>
                <w:color w:val="050505"/>
                <w:sz w:val="24"/>
                <w:szCs w:val="24"/>
                <w:highlight w:val="white"/>
              </w:rPr>
              <w:t>“</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Projektový den BOZ/P</w:t>
            </w:r>
          </w:p>
          <w:p w:rsidR="00530F0E" w:rsidRDefault="00067CC0">
            <w:pPr>
              <w:spacing w:line="276" w:lineRule="auto"/>
              <w:rPr>
                <w:sz w:val="24"/>
                <w:szCs w:val="24"/>
              </w:rPr>
            </w:pPr>
            <w:r>
              <w:rPr>
                <w:sz w:val="24"/>
                <w:szCs w:val="24"/>
              </w:rPr>
              <w:t>12. 5. 2023</w:t>
            </w:r>
          </w:p>
        </w:tc>
        <w:tc>
          <w:tcPr>
            <w:tcW w:w="2149" w:type="dxa"/>
            <w:vAlign w:val="center"/>
          </w:tcPr>
          <w:p w:rsidR="00530F0E" w:rsidRDefault="00067CC0">
            <w:pPr>
              <w:spacing w:line="276" w:lineRule="auto"/>
              <w:jc w:val="both"/>
              <w:rPr>
                <w:sz w:val="24"/>
                <w:szCs w:val="24"/>
              </w:rPr>
            </w:pPr>
            <w:r>
              <w:rPr>
                <w:sz w:val="24"/>
                <w:szCs w:val="24"/>
              </w:rPr>
              <w:t>Bezpečnost</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Ve spolupráci s HZS a PČR proběhl projektový den, jehož součástí byly aktivity jednotlivých tříd, poplach s vyklizením školy a simulace požáru ve školní budově. Po adrenalinových chvilkách sledování figurantů, kteří byli evakuováni oknem z 1. poschodí, bylo výukové dopoledne </w:t>
            </w:r>
            <w:r>
              <w:rPr>
                <w:rFonts w:ascii="Cambria" w:eastAsia="Cambria" w:hAnsi="Cambria" w:cs="Cambria"/>
                <w:sz w:val="24"/>
                <w:szCs w:val="24"/>
              </w:rPr>
              <w:lastRenderedPageBreak/>
              <w:t>zakončeno besedou s hasiči a ukázkou jejich techniky.</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Mladý cyklista</w:t>
            </w:r>
          </w:p>
          <w:p w:rsidR="00530F0E" w:rsidRDefault="00067CC0">
            <w:pPr>
              <w:spacing w:line="276" w:lineRule="auto"/>
              <w:jc w:val="both"/>
              <w:rPr>
                <w:sz w:val="24"/>
                <w:szCs w:val="24"/>
              </w:rPr>
            </w:pPr>
            <w:r>
              <w:rPr>
                <w:sz w:val="24"/>
                <w:szCs w:val="24"/>
              </w:rPr>
              <w:t>15. 5. 2023</w:t>
            </w:r>
          </w:p>
        </w:tc>
        <w:tc>
          <w:tcPr>
            <w:tcW w:w="2149" w:type="dxa"/>
            <w:vAlign w:val="center"/>
          </w:tcPr>
          <w:p w:rsidR="00530F0E" w:rsidRDefault="00067CC0">
            <w:pPr>
              <w:spacing w:line="276" w:lineRule="auto"/>
              <w:jc w:val="both"/>
              <w:rPr>
                <w:sz w:val="24"/>
                <w:szCs w:val="24"/>
              </w:rPr>
            </w:pPr>
            <w:r>
              <w:rPr>
                <w:sz w:val="24"/>
                <w:szCs w:val="24"/>
              </w:rPr>
              <w:t>Dopravní výchova</w:t>
            </w:r>
          </w:p>
        </w:tc>
        <w:tc>
          <w:tcPr>
            <w:tcW w:w="4661" w:type="dxa"/>
            <w:vAlign w:val="center"/>
          </w:tcPr>
          <w:p w:rsidR="00530F0E" w:rsidRDefault="00067CC0">
            <w:pPr>
              <w:jc w:val="both"/>
              <w:rPr>
                <w:sz w:val="24"/>
                <w:szCs w:val="24"/>
              </w:rPr>
            </w:pPr>
            <w:r>
              <w:rPr>
                <w:sz w:val="24"/>
                <w:szCs w:val="24"/>
              </w:rPr>
              <w:t>Krajské kolo soutěže žáků 4. ročníku na Dopravním hřišti pod vedením strážníků MP Brno. Děti individuálně soutěžily v jízdě zručnosti, plnily i testy z dopravní výchovy a zdravovědy. Všechny trestné body se sečetly a byly vyhodnoceny týmy. Žáci se pilně připravovali a jejich píle byla odměněna.</w:t>
            </w:r>
          </w:p>
          <w:p w:rsidR="00530F0E" w:rsidRDefault="00067CC0">
            <w:pPr>
              <w:spacing w:before="120" w:after="120"/>
              <w:jc w:val="both"/>
              <w:rPr>
                <w:sz w:val="24"/>
                <w:szCs w:val="24"/>
              </w:rPr>
            </w:pPr>
            <w:r>
              <w:rPr>
                <w:i/>
                <w:sz w:val="24"/>
                <w:szCs w:val="24"/>
              </w:rPr>
              <w:t xml:space="preserve">Umístili se na krásném </w:t>
            </w:r>
            <w:r>
              <w:rPr>
                <w:b/>
                <w:i/>
                <w:color w:val="00B0F0"/>
                <w:sz w:val="24"/>
                <w:szCs w:val="24"/>
              </w:rPr>
              <w:t>3. místě</w:t>
            </w:r>
            <w:r>
              <w:rPr>
                <w:i/>
                <w:sz w:val="24"/>
                <w:szCs w:val="24"/>
              </w:rPr>
              <w:t>.</w:t>
            </w:r>
            <w:r>
              <w:rPr>
                <w:sz w:val="24"/>
                <w:szCs w:val="24"/>
              </w:rPr>
              <w:t xml:space="preserve">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 xml:space="preserve">Preventivní vlak </w:t>
            </w:r>
          </w:p>
          <w:p w:rsidR="00530F0E" w:rsidRDefault="00067CC0">
            <w:pPr>
              <w:spacing w:line="276" w:lineRule="auto"/>
              <w:jc w:val="both"/>
              <w:rPr>
                <w:sz w:val="24"/>
                <w:szCs w:val="24"/>
              </w:rPr>
            </w:pPr>
            <w:r>
              <w:rPr>
                <w:sz w:val="24"/>
                <w:szCs w:val="24"/>
              </w:rPr>
              <w:t>17. 5. 2023</w:t>
            </w:r>
          </w:p>
        </w:tc>
        <w:tc>
          <w:tcPr>
            <w:tcW w:w="2149" w:type="dxa"/>
            <w:vAlign w:val="center"/>
          </w:tcPr>
          <w:p w:rsidR="00530F0E" w:rsidRDefault="00067CC0">
            <w:pPr>
              <w:spacing w:line="276" w:lineRule="auto"/>
              <w:jc w:val="both"/>
              <w:rPr>
                <w:sz w:val="24"/>
                <w:szCs w:val="24"/>
              </w:rPr>
            </w:pPr>
            <w:r>
              <w:rPr>
                <w:sz w:val="24"/>
                <w:szCs w:val="24"/>
              </w:rPr>
              <w:t>PK přírodovědná</w:t>
            </w:r>
          </w:p>
          <w:p w:rsidR="00530F0E" w:rsidRDefault="00067CC0">
            <w:pPr>
              <w:spacing w:line="276" w:lineRule="auto"/>
              <w:jc w:val="both"/>
              <w:rPr>
                <w:sz w:val="24"/>
                <w:szCs w:val="24"/>
              </w:rPr>
            </w:pPr>
            <w:r>
              <w:rPr>
                <w:sz w:val="24"/>
                <w:szCs w:val="24"/>
              </w:rPr>
              <w:t>Bezpečnost, prevence</w:t>
            </w:r>
          </w:p>
        </w:tc>
        <w:tc>
          <w:tcPr>
            <w:tcW w:w="4661" w:type="dxa"/>
            <w:vAlign w:val="center"/>
          </w:tcPr>
          <w:p w:rsidR="00530F0E" w:rsidRDefault="00067CC0">
            <w:pPr>
              <w:spacing w:after="200" w:line="276" w:lineRule="auto"/>
              <w:jc w:val="both"/>
              <w:rPr>
                <w:sz w:val="24"/>
                <w:szCs w:val="24"/>
              </w:rPr>
            </w:pPr>
            <w:r>
              <w:rPr>
                <w:sz w:val="24"/>
                <w:szCs w:val="24"/>
              </w:rPr>
              <w:t xml:space="preserve">Žáci 8. R navštívili výukový program na železniční stanici Brno-Královo Pole. Byli zde seznámeni s tím, jak končí zbytečná rizika spojená s nerozvážným hazardem, </w:t>
            </w:r>
            <w:proofErr w:type="spellStart"/>
            <w:r>
              <w:rPr>
                <w:sz w:val="24"/>
                <w:szCs w:val="24"/>
              </w:rPr>
              <w:t>frajerstvím</w:t>
            </w:r>
            <w:proofErr w:type="spellEnd"/>
            <w:r>
              <w:rPr>
                <w:sz w:val="24"/>
                <w:szCs w:val="24"/>
              </w:rPr>
              <w:t xml:space="preserve"> nebo nepozorností na železnici, která je specifickým prostředím, což si především mladí lidé neuvědomují. Potvrzují to i skutečné příběhy z filmu 'To nedáš!', který viděli. Součástí programu byl i výcvik první pomoci.</w:t>
            </w:r>
          </w:p>
          <w:p w:rsidR="00530F0E" w:rsidRDefault="00067CC0">
            <w:pPr>
              <w:spacing w:after="200" w:line="276" w:lineRule="auto"/>
              <w:jc w:val="both"/>
              <w:rPr>
                <w:rFonts w:ascii="Cambria" w:eastAsia="Cambria" w:hAnsi="Cambria" w:cs="Cambria"/>
                <w:sz w:val="24"/>
                <w:szCs w:val="24"/>
              </w:rPr>
            </w:pPr>
            <w:r>
              <w:rPr>
                <w:i/>
                <w:sz w:val="24"/>
                <w:szCs w:val="24"/>
              </w:rPr>
              <w:t xml:space="preserve">Velmi účinný preventivní program, vycházející z drsné reality. </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Den včely</w:t>
            </w:r>
          </w:p>
          <w:p w:rsidR="00530F0E" w:rsidRDefault="00067CC0">
            <w:pPr>
              <w:spacing w:line="276" w:lineRule="auto"/>
              <w:jc w:val="both"/>
              <w:rPr>
                <w:sz w:val="24"/>
                <w:szCs w:val="24"/>
              </w:rPr>
            </w:pPr>
            <w:r>
              <w:rPr>
                <w:sz w:val="24"/>
                <w:szCs w:val="24"/>
              </w:rPr>
              <w:t>19. 5. 2023</w:t>
            </w:r>
          </w:p>
        </w:tc>
        <w:tc>
          <w:tcPr>
            <w:tcW w:w="2149" w:type="dxa"/>
            <w:vAlign w:val="center"/>
          </w:tcPr>
          <w:p w:rsidR="00530F0E" w:rsidRDefault="00067CC0">
            <w:pPr>
              <w:spacing w:line="276" w:lineRule="auto"/>
              <w:jc w:val="both"/>
              <w:rPr>
                <w:sz w:val="24"/>
                <w:szCs w:val="24"/>
              </w:rPr>
            </w:pPr>
            <w:r>
              <w:rPr>
                <w:sz w:val="24"/>
                <w:szCs w:val="24"/>
              </w:rPr>
              <w:t>EVVO</w:t>
            </w:r>
          </w:p>
          <w:p w:rsidR="00530F0E" w:rsidRDefault="00067CC0">
            <w:pPr>
              <w:spacing w:line="276" w:lineRule="auto"/>
              <w:jc w:val="both"/>
              <w:rPr>
                <w:sz w:val="24"/>
                <w:szCs w:val="24"/>
              </w:rPr>
            </w:pPr>
            <w:r>
              <w:rPr>
                <w:sz w:val="24"/>
                <w:szCs w:val="24"/>
              </w:rPr>
              <w:t>Akce tříd – 3. A</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Výukový program v CVČ Lužánky pro žáky 3. ročníku.</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Jaro v zahradě</w:t>
            </w:r>
          </w:p>
          <w:p w:rsidR="00530F0E" w:rsidRDefault="00067CC0">
            <w:pPr>
              <w:spacing w:line="276" w:lineRule="auto"/>
              <w:jc w:val="both"/>
              <w:rPr>
                <w:sz w:val="24"/>
                <w:szCs w:val="24"/>
              </w:rPr>
            </w:pPr>
            <w:r>
              <w:rPr>
                <w:sz w:val="24"/>
                <w:szCs w:val="24"/>
              </w:rPr>
              <w:t>19. 5. 2023</w:t>
            </w:r>
          </w:p>
        </w:tc>
        <w:tc>
          <w:tcPr>
            <w:tcW w:w="2149" w:type="dxa"/>
            <w:vAlign w:val="center"/>
          </w:tcPr>
          <w:p w:rsidR="00530F0E" w:rsidRDefault="00067CC0">
            <w:pPr>
              <w:spacing w:line="276" w:lineRule="auto"/>
              <w:jc w:val="both"/>
              <w:rPr>
                <w:sz w:val="24"/>
                <w:szCs w:val="24"/>
              </w:rPr>
            </w:pPr>
            <w:r>
              <w:rPr>
                <w:sz w:val="24"/>
                <w:szCs w:val="24"/>
              </w:rPr>
              <w:t>EVVO</w:t>
            </w:r>
          </w:p>
          <w:p w:rsidR="00530F0E" w:rsidRDefault="00067CC0">
            <w:pPr>
              <w:spacing w:line="276" w:lineRule="auto"/>
              <w:jc w:val="both"/>
              <w:rPr>
                <w:sz w:val="24"/>
                <w:szCs w:val="24"/>
              </w:rPr>
            </w:pPr>
            <w:r>
              <w:rPr>
                <w:sz w:val="24"/>
                <w:szCs w:val="24"/>
              </w:rPr>
              <w:t>Akce tříd – 2. A</w:t>
            </w:r>
          </w:p>
        </w:tc>
        <w:tc>
          <w:tcPr>
            <w:tcW w:w="4661" w:type="dxa"/>
            <w:vAlign w:val="center"/>
          </w:tcPr>
          <w:p w:rsidR="00530F0E" w:rsidRDefault="00067CC0">
            <w:pPr>
              <w:spacing w:line="276" w:lineRule="auto"/>
              <w:jc w:val="both"/>
              <w:rPr>
                <w:rFonts w:ascii="Cambria" w:eastAsia="Cambria" w:hAnsi="Cambria" w:cs="Cambria"/>
                <w:sz w:val="24"/>
                <w:szCs w:val="24"/>
                <w:highlight w:val="white"/>
              </w:rPr>
            </w:pPr>
            <w:r>
              <w:rPr>
                <w:rFonts w:ascii="Cambria" w:eastAsia="Cambria" w:hAnsi="Cambria" w:cs="Cambria"/>
                <w:sz w:val="24"/>
                <w:szCs w:val="24"/>
              </w:rPr>
              <w:t>Letos již 2. progra</w:t>
            </w:r>
            <w:r>
              <w:rPr>
                <w:rFonts w:ascii="Cambria" w:eastAsia="Cambria" w:hAnsi="Cambria" w:cs="Cambria"/>
                <w:sz w:val="24"/>
                <w:szCs w:val="24"/>
                <w:highlight w:val="white"/>
              </w:rPr>
              <w:t xml:space="preserve">m v Otevřené zahradě. Každý žák si upekl kváskový chlebíček, připravil bylinkový nápoj a osladil ho medem z plástve od zdejších včel. Viděli králíky, slepice a ovce. Na závěr korigovali tok vody. </w:t>
            </w:r>
          </w:p>
          <w:p w:rsidR="00530F0E" w:rsidRDefault="00530F0E">
            <w:pPr>
              <w:spacing w:line="276" w:lineRule="auto"/>
              <w:jc w:val="both"/>
              <w:rPr>
                <w:rFonts w:ascii="Cambria" w:eastAsia="Cambria" w:hAnsi="Cambria" w:cs="Cambria"/>
                <w:sz w:val="24"/>
                <w:szCs w:val="24"/>
                <w:highlight w:val="white"/>
              </w:rPr>
            </w:pP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highlight w:val="white"/>
              </w:rPr>
              <w:t xml:space="preserve">    </w:t>
            </w:r>
            <w:r>
              <w:rPr>
                <w:rFonts w:ascii="Cambria" w:eastAsia="Cambria" w:hAnsi="Cambria" w:cs="Cambria"/>
                <w:i/>
                <w:sz w:val="24"/>
                <w:szCs w:val="24"/>
                <w:highlight w:val="white"/>
              </w:rPr>
              <w:t>Celý výukový program je ideálním doplněním učiva prvouky v příjemné atmosféře.</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t xml:space="preserve">Setkání v </w:t>
            </w:r>
            <w:proofErr w:type="gramStart"/>
            <w:r>
              <w:rPr>
                <w:b/>
                <w:sz w:val="24"/>
                <w:szCs w:val="24"/>
              </w:rPr>
              <w:t>aleji  prince</w:t>
            </w:r>
            <w:proofErr w:type="gramEnd"/>
            <w:r>
              <w:rPr>
                <w:b/>
                <w:sz w:val="24"/>
                <w:szCs w:val="24"/>
              </w:rPr>
              <w:t xml:space="preserve"> Philipa</w:t>
            </w:r>
          </w:p>
          <w:p w:rsidR="00530F0E" w:rsidRDefault="00067CC0">
            <w:pPr>
              <w:spacing w:line="276" w:lineRule="auto"/>
              <w:jc w:val="both"/>
              <w:rPr>
                <w:sz w:val="24"/>
                <w:szCs w:val="24"/>
              </w:rPr>
            </w:pPr>
            <w:r>
              <w:rPr>
                <w:sz w:val="24"/>
                <w:szCs w:val="24"/>
              </w:rPr>
              <w:t>24. 5. 2023</w:t>
            </w:r>
          </w:p>
        </w:tc>
        <w:tc>
          <w:tcPr>
            <w:tcW w:w="2149" w:type="dxa"/>
            <w:vAlign w:val="center"/>
          </w:tcPr>
          <w:p w:rsidR="00530F0E" w:rsidRDefault="00067CC0">
            <w:pPr>
              <w:spacing w:line="276" w:lineRule="auto"/>
              <w:jc w:val="both"/>
              <w:rPr>
                <w:sz w:val="24"/>
                <w:szCs w:val="24"/>
              </w:rPr>
            </w:pPr>
            <w:r>
              <w:rPr>
                <w:sz w:val="24"/>
                <w:szCs w:val="24"/>
              </w:rPr>
              <w:t>PK cizí jazyky</w:t>
            </w:r>
          </w:p>
          <w:p w:rsidR="00530F0E" w:rsidRDefault="00067CC0">
            <w:pPr>
              <w:spacing w:line="276" w:lineRule="auto"/>
              <w:jc w:val="both"/>
              <w:rPr>
                <w:sz w:val="24"/>
                <w:szCs w:val="24"/>
              </w:rPr>
            </w:pPr>
            <w:proofErr w:type="spellStart"/>
            <w:r>
              <w:rPr>
                <w:sz w:val="24"/>
                <w:szCs w:val="24"/>
              </w:rPr>
              <w:t>DofE</w:t>
            </w:r>
            <w:proofErr w:type="spellEnd"/>
          </w:p>
        </w:tc>
        <w:tc>
          <w:tcPr>
            <w:tcW w:w="4661" w:type="dxa"/>
            <w:vAlign w:val="center"/>
          </w:tcPr>
          <w:p w:rsidR="00530F0E" w:rsidRDefault="00067CC0">
            <w:pPr>
              <w:spacing w:after="200" w:line="276" w:lineRule="auto"/>
              <w:jc w:val="both"/>
              <w:rPr>
                <w:rFonts w:ascii="Cambria" w:eastAsia="Cambria" w:hAnsi="Cambria" w:cs="Cambria"/>
                <w:sz w:val="24"/>
                <w:szCs w:val="24"/>
                <w:highlight w:val="white"/>
              </w:rPr>
            </w:pPr>
            <w:r>
              <w:rPr>
                <w:rFonts w:ascii="Cambria" w:eastAsia="Cambria" w:hAnsi="Cambria" w:cs="Cambria"/>
                <w:sz w:val="24"/>
                <w:szCs w:val="24"/>
                <w:highlight w:val="white"/>
              </w:rPr>
              <w:t xml:space="preserve">Tři účastníci </w:t>
            </w:r>
            <w:proofErr w:type="spellStart"/>
            <w:r>
              <w:rPr>
                <w:rFonts w:ascii="Cambria" w:eastAsia="Cambria" w:hAnsi="Cambria" w:cs="Cambria"/>
                <w:sz w:val="24"/>
                <w:szCs w:val="24"/>
                <w:highlight w:val="white"/>
              </w:rPr>
              <w:t>DofE</w:t>
            </w:r>
            <w:proofErr w:type="spellEnd"/>
            <w:r>
              <w:rPr>
                <w:rFonts w:ascii="Cambria" w:eastAsia="Cambria" w:hAnsi="Cambria" w:cs="Cambria"/>
                <w:sz w:val="24"/>
                <w:szCs w:val="24"/>
                <w:highlight w:val="white"/>
              </w:rPr>
              <w:t xml:space="preserve"> spolu se svými vedoucími prožili 24. května 2023 zcela mimořádný den, neboť byli regionální manažerkou </w:t>
            </w:r>
            <w:proofErr w:type="spellStart"/>
            <w:r>
              <w:rPr>
                <w:rFonts w:ascii="Cambria" w:eastAsia="Cambria" w:hAnsi="Cambria" w:cs="Cambria"/>
                <w:sz w:val="24"/>
                <w:szCs w:val="24"/>
                <w:highlight w:val="white"/>
              </w:rPr>
              <w:t>DofE</w:t>
            </w:r>
            <w:proofErr w:type="spellEnd"/>
            <w:r>
              <w:rPr>
                <w:rFonts w:ascii="Cambria" w:eastAsia="Cambria" w:hAnsi="Cambria" w:cs="Cambria"/>
                <w:sz w:val="24"/>
                <w:szCs w:val="24"/>
                <w:highlight w:val="white"/>
              </w:rPr>
              <w:t xml:space="preserve"> Mgr. Michaelou </w:t>
            </w:r>
            <w:proofErr w:type="spellStart"/>
            <w:r>
              <w:rPr>
                <w:rFonts w:ascii="Cambria" w:eastAsia="Cambria" w:hAnsi="Cambria" w:cs="Cambria"/>
                <w:sz w:val="24"/>
                <w:szCs w:val="24"/>
                <w:highlight w:val="white"/>
              </w:rPr>
              <w:t>Türkovou</w:t>
            </w:r>
            <w:proofErr w:type="spellEnd"/>
            <w:r>
              <w:rPr>
                <w:rFonts w:ascii="Cambria" w:eastAsia="Cambria" w:hAnsi="Cambria" w:cs="Cambria"/>
                <w:sz w:val="24"/>
                <w:szCs w:val="24"/>
                <w:highlight w:val="white"/>
              </w:rPr>
              <w:t xml:space="preserve"> vybráni na setkání s členem britské královské rodiny. Důvodem bylo, že dva z nich zachránili třetímu spolužákovi na cvičné expedici život. Ve Vestci u Prahy loni vznikla u </w:t>
            </w:r>
            <w:r>
              <w:rPr>
                <w:rFonts w:ascii="Cambria" w:eastAsia="Cambria" w:hAnsi="Cambria" w:cs="Cambria"/>
                <w:sz w:val="24"/>
                <w:szCs w:val="24"/>
                <w:highlight w:val="white"/>
              </w:rPr>
              <w:lastRenderedPageBreak/>
              <w:t xml:space="preserve">příležitosti nedožitých 100. narozenin prince Philipa (zakladatele </w:t>
            </w:r>
            <w:proofErr w:type="spellStart"/>
            <w:r>
              <w:rPr>
                <w:rFonts w:ascii="Cambria" w:eastAsia="Cambria" w:hAnsi="Cambria" w:cs="Cambria"/>
                <w:sz w:val="24"/>
                <w:szCs w:val="24"/>
                <w:highlight w:val="white"/>
              </w:rPr>
              <w:t>DofE</w:t>
            </w:r>
            <w:proofErr w:type="spellEnd"/>
            <w:r>
              <w:rPr>
                <w:rFonts w:ascii="Cambria" w:eastAsia="Cambria" w:hAnsi="Cambria" w:cs="Cambria"/>
                <w:sz w:val="24"/>
                <w:szCs w:val="24"/>
                <w:highlight w:val="white"/>
              </w:rPr>
              <w:t>) alej a jeho syn princ Edward zde zasadil poslední stý strom a také se zde setkal s účastníky programu z celé ČR.</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highlight w:val="white"/>
              </w:rPr>
              <w:t>Významná akce pro osobnostní rozvoj žáků.</w:t>
            </w:r>
          </w:p>
        </w:tc>
      </w:tr>
      <w:tr w:rsidR="00530F0E">
        <w:trPr>
          <w:trHeight w:val="397"/>
        </w:trPr>
        <w:tc>
          <w:tcPr>
            <w:tcW w:w="2252" w:type="dxa"/>
            <w:vAlign w:val="center"/>
          </w:tcPr>
          <w:p w:rsidR="00530F0E" w:rsidRDefault="00067CC0">
            <w:pPr>
              <w:spacing w:line="276" w:lineRule="auto"/>
              <w:jc w:val="both"/>
              <w:rPr>
                <w:sz w:val="24"/>
                <w:szCs w:val="24"/>
              </w:rPr>
            </w:pPr>
            <w:r>
              <w:rPr>
                <w:b/>
                <w:sz w:val="24"/>
                <w:szCs w:val="24"/>
              </w:rPr>
              <w:lastRenderedPageBreak/>
              <w:t>Kurz první pomoci</w:t>
            </w:r>
          </w:p>
          <w:p w:rsidR="00530F0E" w:rsidRDefault="00067CC0">
            <w:pPr>
              <w:spacing w:line="276" w:lineRule="auto"/>
              <w:jc w:val="both"/>
              <w:rPr>
                <w:sz w:val="24"/>
                <w:szCs w:val="24"/>
              </w:rPr>
            </w:pPr>
            <w:r>
              <w:rPr>
                <w:sz w:val="24"/>
                <w:szCs w:val="24"/>
              </w:rPr>
              <w:t>24., 30. 5. 2023</w:t>
            </w:r>
          </w:p>
        </w:tc>
        <w:tc>
          <w:tcPr>
            <w:tcW w:w="2149" w:type="dxa"/>
            <w:vAlign w:val="center"/>
          </w:tcPr>
          <w:p w:rsidR="00530F0E" w:rsidRDefault="00067CC0">
            <w:pPr>
              <w:spacing w:line="276" w:lineRule="auto"/>
              <w:jc w:val="both"/>
              <w:rPr>
                <w:sz w:val="24"/>
                <w:szCs w:val="24"/>
              </w:rPr>
            </w:pPr>
            <w:r>
              <w:rPr>
                <w:sz w:val="24"/>
                <w:szCs w:val="24"/>
              </w:rPr>
              <w:t>Bezpečnost</w:t>
            </w:r>
          </w:p>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jc w:val="both"/>
              <w:rPr>
                <w:rFonts w:ascii="Cambria" w:eastAsia="Cambria" w:hAnsi="Cambria" w:cs="Cambria"/>
                <w:sz w:val="24"/>
                <w:szCs w:val="24"/>
                <w:highlight w:val="white"/>
              </w:rPr>
            </w:pPr>
            <w:r>
              <w:rPr>
                <w:rFonts w:ascii="Cambria" w:eastAsia="Cambria" w:hAnsi="Cambria" w:cs="Cambria"/>
                <w:sz w:val="24"/>
                <w:szCs w:val="24"/>
                <w:highlight w:val="white"/>
              </w:rPr>
              <w:t xml:space="preserve">V průběhu tohoto školního roku se žáci 1 stupně postupně a různými formami seznamoval se zásadami bezpečného chování, péče o své zdraví, základy dopravní výchovy, první pomoci a odmítání návykových látek. Všechna tato témata spolu úzce souvisí a vytváří komplex znalostí o bezpečném a zdravém životě. K završení tohoto tematického roku jsme dostali příležitost při setkání se zkušeným záchranářem a dvěma studentkami střední zdravotnické školy. Beseda byla rozdělená na dvě části – v té první jsme si opět zopakovali aktuální pravidla poskytování první pomoci a získali odpovědi na spousty záludných dotazů, no a ve druhé části jsme v malých skupinkách dostali možnost praktického vyzkoušení resuscitace. </w:t>
            </w:r>
          </w:p>
          <w:p w:rsidR="00530F0E" w:rsidRDefault="00067CC0">
            <w:pPr>
              <w:spacing w:before="120"/>
              <w:jc w:val="both"/>
              <w:rPr>
                <w:sz w:val="22"/>
                <w:szCs w:val="22"/>
              </w:rPr>
            </w:pPr>
            <w:r>
              <w:rPr>
                <w:rFonts w:ascii="Cambria" w:eastAsia="Cambria" w:hAnsi="Cambria" w:cs="Cambria"/>
                <w:i/>
                <w:sz w:val="24"/>
                <w:szCs w:val="24"/>
                <w:highlight w:val="white"/>
              </w:rPr>
              <w:t>Praktické cvičení bylo nezbytnou součástí výuky tohoto tématu.</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Svačina s parlamentáři</w:t>
            </w:r>
          </w:p>
          <w:p w:rsidR="00530F0E" w:rsidRDefault="00067CC0">
            <w:pPr>
              <w:spacing w:line="276" w:lineRule="auto"/>
              <w:rPr>
                <w:sz w:val="24"/>
                <w:szCs w:val="24"/>
              </w:rPr>
            </w:pPr>
            <w:r>
              <w:rPr>
                <w:sz w:val="24"/>
                <w:szCs w:val="24"/>
              </w:rPr>
              <w:t>31. 5. 2023</w:t>
            </w:r>
          </w:p>
        </w:tc>
        <w:tc>
          <w:tcPr>
            <w:tcW w:w="2149" w:type="dxa"/>
            <w:vAlign w:val="center"/>
          </w:tcPr>
          <w:p w:rsidR="00530F0E" w:rsidRDefault="00067CC0">
            <w:pPr>
              <w:spacing w:line="276" w:lineRule="auto"/>
              <w:jc w:val="both"/>
              <w:rPr>
                <w:sz w:val="24"/>
                <w:szCs w:val="24"/>
              </w:rPr>
            </w:pPr>
            <w:r>
              <w:rPr>
                <w:sz w:val="24"/>
                <w:szCs w:val="24"/>
              </w:rPr>
              <w:t>Školní parlament</w:t>
            </w:r>
          </w:p>
          <w:p w:rsidR="00530F0E" w:rsidRDefault="00067CC0">
            <w:pPr>
              <w:spacing w:line="276" w:lineRule="auto"/>
              <w:jc w:val="both"/>
              <w:rPr>
                <w:sz w:val="24"/>
                <w:szCs w:val="24"/>
              </w:rPr>
            </w:pPr>
            <w:r>
              <w:rPr>
                <w:sz w:val="24"/>
                <w:szCs w:val="24"/>
              </w:rPr>
              <w:t>Bezpečnost</w:t>
            </w:r>
          </w:p>
        </w:tc>
        <w:tc>
          <w:tcPr>
            <w:tcW w:w="4661" w:type="dxa"/>
            <w:vAlign w:val="center"/>
          </w:tcPr>
          <w:p w:rsidR="00530F0E" w:rsidRDefault="00067CC0">
            <w:pPr>
              <w:spacing w:after="200" w:line="276" w:lineRule="auto"/>
              <w:jc w:val="both"/>
              <w:rPr>
                <w:rFonts w:ascii="Cambria" w:eastAsia="Cambria" w:hAnsi="Cambria" w:cs="Cambria"/>
                <w:sz w:val="24"/>
                <w:szCs w:val="24"/>
                <w:highlight w:val="white"/>
              </w:rPr>
            </w:pPr>
            <w:r>
              <w:rPr>
                <w:rFonts w:ascii="Cambria" w:eastAsia="Cambria" w:hAnsi="Cambria" w:cs="Cambria"/>
                <w:sz w:val="24"/>
                <w:szCs w:val="24"/>
                <w:highlight w:val="white"/>
              </w:rPr>
              <w:t>Ke Dni dětí si parlamentáři připravili pro své spolužáky malé překvapení v podobě vlastnoručně připravených svačinek. O velké přestávce si v atriích 1. a 2. stupně udělali prodejní stánky, kde bylo možno si za symbolické ceny koupit něco malého na zub. Pokrmy parlamentáři předem připravovali den předtím na závěrečném zasedání parlamentu spojené s přespáváním. K prodeji nachystali palačinky s </w:t>
            </w:r>
            <w:proofErr w:type="spellStart"/>
            <w:r>
              <w:rPr>
                <w:rFonts w:ascii="Cambria" w:eastAsia="Cambria" w:hAnsi="Cambria" w:cs="Cambria"/>
                <w:sz w:val="24"/>
                <w:szCs w:val="24"/>
                <w:highlight w:val="white"/>
              </w:rPr>
              <w:t>nutelou</w:t>
            </w:r>
            <w:proofErr w:type="spellEnd"/>
            <w:r>
              <w:rPr>
                <w:rFonts w:ascii="Cambria" w:eastAsia="Cambria" w:hAnsi="Cambria" w:cs="Cambria"/>
                <w:sz w:val="24"/>
                <w:szCs w:val="24"/>
                <w:highlight w:val="white"/>
              </w:rPr>
              <w:t xml:space="preserve">, párek v rohlíku, skořicové koblížky, pizza šneky, muffiny a pizzu. Celá příprava byla velmi náročná a i samotný prodej nebyl vůbec lehký. Přece jen nakrmit skoro 300 dětí není žádná hračka.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highlight w:val="white"/>
              </w:rPr>
              <w:t xml:space="preserve">Parlamentáři vše nakonec zvládli na jedničku a s úsměvem. Získali pochvalu, ale i </w:t>
            </w:r>
            <w:r>
              <w:rPr>
                <w:rFonts w:ascii="Cambria" w:eastAsia="Cambria" w:hAnsi="Cambria" w:cs="Cambria"/>
                <w:i/>
                <w:sz w:val="24"/>
                <w:szCs w:val="24"/>
                <w:highlight w:val="white"/>
              </w:rPr>
              <w:lastRenderedPageBreak/>
              <w:t>spoustu podnětů ke zlepšení akce na příští rok.</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ZOO Hodonín</w:t>
            </w:r>
          </w:p>
          <w:p w:rsidR="00530F0E" w:rsidRDefault="00067CC0">
            <w:pPr>
              <w:spacing w:line="276" w:lineRule="auto"/>
              <w:rPr>
                <w:sz w:val="24"/>
                <w:szCs w:val="24"/>
              </w:rPr>
            </w:pPr>
            <w:r>
              <w:rPr>
                <w:sz w:val="24"/>
                <w:szCs w:val="24"/>
              </w:rPr>
              <w:t>30. 5. 2023</w:t>
            </w:r>
          </w:p>
        </w:tc>
        <w:tc>
          <w:tcPr>
            <w:tcW w:w="2149" w:type="dxa"/>
            <w:vAlign w:val="center"/>
          </w:tcPr>
          <w:p w:rsidR="00530F0E" w:rsidRDefault="00067CC0">
            <w:pPr>
              <w:spacing w:line="276" w:lineRule="auto"/>
              <w:jc w:val="both"/>
              <w:rPr>
                <w:sz w:val="24"/>
                <w:szCs w:val="24"/>
              </w:rPr>
            </w:pPr>
            <w:r>
              <w:rPr>
                <w:sz w:val="24"/>
                <w:szCs w:val="24"/>
              </w:rPr>
              <w:t>Akce tříd – 3. R</w:t>
            </w:r>
          </w:p>
          <w:p w:rsidR="00530F0E" w:rsidRDefault="00067CC0">
            <w:pPr>
              <w:spacing w:line="276" w:lineRule="auto"/>
              <w:jc w:val="both"/>
              <w:rPr>
                <w:sz w:val="24"/>
                <w:szCs w:val="24"/>
              </w:rPr>
            </w:pPr>
            <w:r>
              <w:rPr>
                <w:sz w:val="24"/>
                <w:szCs w:val="24"/>
              </w:rPr>
              <w:t>EVVO</w:t>
            </w:r>
          </w:p>
        </w:tc>
        <w:tc>
          <w:tcPr>
            <w:tcW w:w="4661" w:type="dxa"/>
            <w:vAlign w:val="center"/>
          </w:tcPr>
          <w:p w:rsidR="00530F0E" w:rsidRDefault="00067CC0">
            <w:pPr>
              <w:spacing w:after="200" w:line="276" w:lineRule="auto"/>
              <w:jc w:val="both"/>
              <w:rPr>
                <w:rFonts w:ascii="Calibri" w:eastAsia="Calibri" w:hAnsi="Calibri" w:cs="Calibri"/>
                <w:sz w:val="22"/>
                <w:szCs w:val="22"/>
              </w:rPr>
            </w:pPr>
            <w:r>
              <w:rPr>
                <w:rFonts w:ascii="Cambria" w:eastAsia="Cambria" w:hAnsi="Cambria" w:cs="Cambria"/>
                <w:sz w:val="24"/>
                <w:szCs w:val="24"/>
              </w:rPr>
              <w:t xml:space="preserve">Osvědčený školní výlet vlakem do ZOO Hodonín byl obohacen programem Plazi, při kterém se děti seznámily s evropskými i exotickými plazy, jejich specifiky a různými zajímavostmi. Žáci viděli také mnoho mláďat - nejvíce zaujala mláďata </w:t>
            </w:r>
            <w:proofErr w:type="spellStart"/>
            <w:r>
              <w:rPr>
                <w:rFonts w:ascii="Cambria" w:eastAsia="Cambria" w:hAnsi="Cambria" w:cs="Cambria"/>
                <w:sz w:val="24"/>
                <w:szCs w:val="24"/>
              </w:rPr>
              <w:t>surikat</w:t>
            </w:r>
            <w:proofErr w:type="spellEnd"/>
            <w:r>
              <w:rPr>
                <w:rFonts w:ascii="Cambria" w:eastAsia="Cambria" w:hAnsi="Cambria" w:cs="Cambria"/>
                <w:sz w:val="24"/>
                <w:szCs w:val="24"/>
              </w:rPr>
              <w:t>.</w:t>
            </w:r>
          </w:p>
          <w:p w:rsidR="00530F0E" w:rsidRDefault="00067CC0">
            <w:pPr>
              <w:spacing w:after="200" w:line="276" w:lineRule="auto"/>
              <w:jc w:val="both"/>
              <w:rPr>
                <w:rFonts w:ascii="Cambria" w:eastAsia="Cambria" w:hAnsi="Cambria" w:cs="Cambria"/>
                <w:sz w:val="24"/>
                <w:szCs w:val="24"/>
                <w:highlight w:val="white"/>
              </w:rPr>
            </w:pPr>
            <w:r>
              <w:rPr>
                <w:rFonts w:ascii="Cambria" w:eastAsia="Cambria" w:hAnsi="Cambria" w:cs="Cambria"/>
                <w:i/>
                <w:sz w:val="24"/>
                <w:szCs w:val="24"/>
                <w:highlight w:val="white"/>
              </w:rPr>
              <w:t>Výlet byl vynikajícím doplněním učiva prvouky, kde se právě s jednotlivými třídami obratlovců seznamujeme.</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Němčina nekouše</w:t>
            </w:r>
          </w:p>
          <w:p w:rsidR="00530F0E" w:rsidRDefault="00067CC0">
            <w:pPr>
              <w:spacing w:line="276" w:lineRule="auto"/>
              <w:rPr>
                <w:sz w:val="24"/>
                <w:szCs w:val="24"/>
              </w:rPr>
            </w:pPr>
            <w:r>
              <w:rPr>
                <w:sz w:val="24"/>
                <w:szCs w:val="24"/>
              </w:rPr>
              <w:t>31. 5. 2023</w:t>
            </w:r>
          </w:p>
        </w:tc>
        <w:tc>
          <w:tcPr>
            <w:tcW w:w="2149" w:type="dxa"/>
            <w:vAlign w:val="center"/>
          </w:tcPr>
          <w:p w:rsidR="00530F0E" w:rsidRDefault="00067CC0">
            <w:pPr>
              <w:spacing w:line="276" w:lineRule="auto"/>
              <w:jc w:val="both"/>
              <w:rPr>
                <w:sz w:val="24"/>
                <w:szCs w:val="24"/>
              </w:rPr>
            </w:pPr>
            <w:r>
              <w:rPr>
                <w:sz w:val="24"/>
                <w:szCs w:val="24"/>
              </w:rPr>
              <w:t>PK cizích jazyků</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Lektorka Simone </w:t>
            </w:r>
            <w:proofErr w:type="spellStart"/>
            <w:r>
              <w:rPr>
                <w:rFonts w:ascii="Cambria" w:eastAsia="Cambria" w:hAnsi="Cambria" w:cs="Cambria"/>
                <w:sz w:val="24"/>
                <w:szCs w:val="24"/>
              </w:rPr>
              <w:t>Pöder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Innerhofer</w:t>
            </w:r>
            <w:proofErr w:type="spellEnd"/>
            <w:r>
              <w:rPr>
                <w:rFonts w:ascii="Cambria" w:eastAsia="Cambria" w:hAnsi="Cambria" w:cs="Cambria"/>
                <w:sz w:val="24"/>
                <w:szCs w:val="24"/>
              </w:rPr>
              <w:t xml:space="preserve"> z organizace Tandem formou hry, zábavy a komunikace realizovala jazykovou animaci pro žáky 7. a 8. R, při které jsou zapojeny všechny smysly. Hráli spoustu her a vyprávěli si o německy mluvících zemích.</w:t>
            </w:r>
          </w:p>
          <w:p w:rsidR="00530F0E" w:rsidRDefault="00067CC0">
            <w:pPr>
              <w:spacing w:after="200" w:line="276" w:lineRule="auto"/>
              <w:jc w:val="both"/>
              <w:rPr>
                <w:rFonts w:ascii="Cambria" w:eastAsia="Cambria" w:hAnsi="Cambria" w:cs="Cambria"/>
                <w:sz w:val="24"/>
                <w:szCs w:val="24"/>
                <w:highlight w:val="white"/>
              </w:rPr>
            </w:pPr>
            <w:r>
              <w:rPr>
                <w:rFonts w:ascii="Cambria" w:eastAsia="Cambria" w:hAnsi="Cambria" w:cs="Cambria"/>
                <w:i/>
                <w:sz w:val="24"/>
                <w:szCs w:val="24"/>
                <w:highlight w:val="white"/>
              </w:rPr>
              <w:t>Jazyková animace urychluje čas potřebný k seznámení a překonání nejistoty, jazykových bariér. Pro všechny to bylo velmi pěkné zpestření výuky.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Po stopách Římanů</w:t>
            </w:r>
          </w:p>
          <w:p w:rsidR="00530F0E" w:rsidRDefault="00067CC0">
            <w:pPr>
              <w:spacing w:line="276" w:lineRule="auto"/>
              <w:rPr>
                <w:sz w:val="24"/>
                <w:szCs w:val="24"/>
              </w:rPr>
            </w:pPr>
            <w:r>
              <w:rPr>
                <w:sz w:val="24"/>
                <w:szCs w:val="24"/>
              </w:rPr>
              <w:t>1. 6. 2023</w:t>
            </w:r>
          </w:p>
        </w:tc>
        <w:tc>
          <w:tcPr>
            <w:tcW w:w="2149" w:type="dxa"/>
            <w:vAlign w:val="center"/>
          </w:tcPr>
          <w:p w:rsidR="00530F0E" w:rsidRDefault="00067CC0">
            <w:pPr>
              <w:spacing w:line="276" w:lineRule="auto"/>
              <w:jc w:val="both"/>
              <w:rPr>
                <w:sz w:val="24"/>
                <w:szCs w:val="24"/>
              </w:rPr>
            </w:pPr>
            <w:r>
              <w:rPr>
                <w:sz w:val="24"/>
                <w:szCs w:val="24"/>
              </w:rPr>
              <w:t>PK společenskovědní</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V rámci prohloubení učiva dějepisu o starověkém Římě žáci 6. a 7. ročníků navštívili </w:t>
            </w:r>
            <w:proofErr w:type="spellStart"/>
            <w:r>
              <w:rPr>
                <w:rFonts w:ascii="Cambria" w:eastAsia="Cambria" w:hAnsi="Cambria" w:cs="Cambria"/>
                <w:sz w:val="24"/>
                <w:szCs w:val="24"/>
              </w:rPr>
              <w:t>archeoskanzen</w:t>
            </w:r>
            <w:proofErr w:type="spellEnd"/>
            <w:r>
              <w:rPr>
                <w:rFonts w:ascii="Cambria" w:eastAsia="Cambria" w:hAnsi="Cambria" w:cs="Cambria"/>
                <w:sz w:val="24"/>
                <w:szCs w:val="24"/>
              </w:rPr>
              <w:t xml:space="preserve"> římského legionářského vojenského tábora CARNUNTUM, který leží nedaleko v Rakousku. Na vlastní smysly jsme se tak mohli setkat s noblesou a kulturní vyspělostí Říma.</w:t>
            </w:r>
          </w:p>
          <w:p w:rsidR="00530F0E" w:rsidRDefault="00067CC0">
            <w:pPr>
              <w:spacing w:after="200" w:line="276" w:lineRule="auto"/>
              <w:jc w:val="both"/>
              <w:rPr>
                <w:rFonts w:ascii="Cambria" w:eastAsia="Cambria" w:hAnsi="Cambria" w:cs="Cambria"/>
                <w:sz w:val="24"/>
                <w:szCs w:val="24"/>
                <w:highlight w:val="white"/>
              </w:rPr>
            </w:pPr>
            <w:r>
              <w:rPr>
                <w:rFonts w:ascii="Cambria" w:eastAsia="Cambria" w:hAnsi="Cambria" w:cs="Cambria"/>
                <w:i/>
                <w:sz w:val="24"/>
                <w:szCs w:val="24"/>
                <w:highlight w:val="white"/>
              </w:rPr>
              <w:t>Ve všech snaha o autentičnost zanechala hluboký dojem a opravdu jsme měli pocit, že cestujeme v čase. Nakonec jsme naši exkurzi zakončili odpolední procházkou po raně středověkém hradě Děvín.</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Závěrečný turnaj ve vybíjené</w:t>
            </w:r>
          </w:p>
          <w:p w:rsidR="00530F0E" w:rsidRDefault="00067CC0">
            <w:pPr>
              <w:spacing w:line="276" w:lineRule="auto"/>
              <w:rPr>
                <w:sz w:val="24"/>
                <w:szCs w:val="24"/>
              </w:rPr>
            </w:pPr>
            <w:r>
              <w:rPr>
                <w:sz w:val="24"/>
                <w:szCs w:val="24"/>
              </w:rPr>
              <w:t>1. 6. 2023</w:t>
            </w:r>
          </w:p>
        </w:tc>
        <w:tc>
          <w:tcPr>
            <w:tcW w:w="2149" w:type="dxa"/>
            <w:vAlign w:val="center"/>
          </w:tcPr>
          <w:p w:rsidR="00530F0E" w:rsidRDefault="00067CC0">
            <w:pPr>
              <w:spacing w:line="276" w:lineRule="auto"/>
              <w:jc w:val="both"/>
              <w:rPr>
                <w:sz w:val="24"/>
                <w:szCs w:val="24"/>
              </w:rPr>
            </w:pPr>
            <w:r>
              <w:rPr>
                <w:sz w:val="24"/>
                <w:szCs w:val="24"/>
              </w:rPr>
              <w:t>Akce tříd – 5. R</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Turnaj na rozloučenou s výukou tělesné výchovy na 1. stupni a s 1. stupněm vůbec. Tentokrát zvítězila 5. B. Všichni byli po zásluze odměněni nejen příjemně strávenou chvílí, ale i drobnou sladkostí.</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Vernisáž v KJM</w:t>
            </w:r>
          </w:p>
          <w:p w:rsidR="00530F0E" w:rsidRDefault="00067CC0">
            <w:pPr>
              <w:spacing w:line="276" w:lineRule="auto"/>
              <w:rPr>
                <w:sz w:val="24"/>
                <w:szCs w:val="24"/>
              </w:rPr>
            </w:pPr>
            <w:r>
              <w:rPr>
                <w:sz w:val="24"/>
                <w:szCs w:val="24"/>
              </w:rPr>
              <w:t>1. 6. – 31. 8. 2023</w:t>
            </w:r>
          </w:p>
        </w:tc>
        <w:tc>
          <w:tcPr>
            <w:tcW w:w="2149" w:type="dxa"/>
            <w:vAlign w:val="center"/>
          </w:tcPr>
          <w:p w:rsidR="00530F0E" w:rsidRDefault="00067CC0">
            <w:pPr>
              <w:spacing w:line="276" w:lineRule="auto"/>
              <w:jc w:val="both"/>
              <w:rPr>
                <w:sz w:val="24"/>
                <w:szCs w:val="24"/>
              </w:rPr>
            </w:pPr>
            <w:r>
              <w:rPr>
                <w:sz w:val="24"/>
                <w:szCs w:val="24"/>
              </w:rPr>
              <w:t>ŠD</w:t>
            </w:r>
          </w:p>
        </w:tc>
        <w:tc>
          <w:tcPr>
            <w:tcW w:w="4661" w:type="dxa"/>
            <w:vAlign w:val="center"/>
          </w:tcPr>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Závěrem školního roku vyvrcholila spolupráce s Knihovnou Jiřího Mahena ve Starém Lískovci, která organizuje i pro ŠD mnoho akce, které jsou zaměřeny na různá témata. </w:t>
            </w:r>
          </w:p>
          <w:p w:rsidR="00530F0E" w:rsidRDefault="00067CC0">
            <w:pPr>
              <w:jc w:val="both"/>
              <w:rPr>
                <w:rFonts w:ascii="Cambria" w:eastAsia="Cambria" w:hAnsi="Cambria" w:cs="Cambria"/>
                <w:sz w:val="24"/>
                <w:szCs w:val="24"/>
              </w:rPr>
            </w:pPr>
            <w:r>
              <w:rPr>
                <w:rFonts w:ascii="Cambria" w:eastAsia="Cambria" w:hAnsi="Cambria" w:cs="Cambria"/>
                <w:sz w:val="24"/>
                <w:szCs w:val="24"/>
              </w:rPr>
              <w:t xml:space="preserve">Pro zpestření naší spolupráce jsme ve školní družině navrhli zorganizovat výstavu výtvarných prací žáků. Téma kreseb a malůvek bylo jasné a s knihovnou úzce spojené: „Kniha je můj kamarád“. Ze všech hotových děl potom porota vybrala ty nejpovedenější, které byly vystaveny ve vestibulu knihovny Jiřího Mahena ve Starém Lískovci na Kurské od 1. června až do 31. srpna 2023.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 xml:space="preserve">Děti mohou být na sebe pyšné, dílka mají vystavena (jako praví umělci), což je velká čest!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 xml:space="preserve">Příkladně realizovaná reciproční spolupráce dvou organizací.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BRUNO</w:t>
            </w:r>
          </w:p>
          <w:p w:rsidR="00530F0E" w:rsidRDefault="00067CC0">
            <w:pPr>
              <w:spacing w:line="276" w:lineRule="auto"/>
              <w:rPr>
                <w:sz w:val="24"/>
                <w:szCs w:val="24"/>
              </w:rPr>
            </w:pPr>
            <w:r>
              <w:rPr>
                <w:sz w:val="24"/>
                <w:szCs w:val="24"/>
              </w:rPr>
              <w:t>6. 6. 2023</w:t>
            </w:r>
          </w:p>
        </w:tc>
        <w:tc>
          <w:tcPr>
            <w:tcW w:w="2149" w:type="dxa"/>
            <w:vAlign w:val="center"/>
          </w:tcPr>
          <w:p w:rsidR="00530F0E" w:rsidRDefault="00067CC0">
            <w:pPr>
              <w:spacing w:line="276" w:lineRule="auto"/>
              <w:jc w:val="both"/>
              <w:rPr>
                <w:sz w:val="24"/>
                <w:szCs w:val="24"/>
              </w:rPr>
            </w:pPr>
            <w:r>
              <w:rPr>
                <w:sz w:val="24"/>
                <w:szCs w:val="24"/>
              </w:rPr>
              <w:t>Akce tříd – 2. A</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Pohybové dopoledne žáků 2. ročníku.</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t>Buchlov</w:t>
            </w:r>
            <w:proofErr w:type="spellEnd"/>
          </w:p>
          <w:p w:rsidR="00530F0E" w:rsidRDefault="00067CC0">
            <w:pPr>
              <w:spacing w:line="276" w:lineRule="auto"/>
              <w:rPr>
                <w:sz w:val="24"/>
                <w:szCs w:val="24"/>
              </w:rPr>
            </w:pPr>
            <w:r>
              <w:rPr>
                <w:sz w:val="24"/>
                <w:szCs w:val="24"/>
              </w:rPr>
              <w:t>7. 6. 2023</w:t>
            </w:r>
          </w:p>
        </w:tc>
        <w:tc>
          <w:tcPr>
            <w:tcW w:w="2149" w:type="dxa"/>
            <w:vAlign w:val="center"/>
          </w:tcPr>
          <w:p w:rsidR="00530F0E" w:rsidRDefault="00067CC0">
            <w:pPr>
              <w:spacing w:line="276" w:lineRule="auto"/>
              <w:jc w:val="both"/>
              <w:rPr>
                <w:sz w:val="24"/>
                <w:szCs w:val="24"/>
              </w:rPr>
            </w:pPr>
            <w:r>
              <w:rPr>
                <w:sz w:val="24"/>
                <w:szCs w:val="24"/>
              </w:rPr>
              <w:t>Akce tříd 3. B, 5. B</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Školní výlet do rodného kraje obou třídních učitelek. Z hradu </w:t>
            </w:r>
            <w:proofErr w:type="spellStart"/>
            <w:r>
              <w:rPr>
                <w:rFonts w:ascii="Cambria" w:eastAsia="Cambria" w:hAnsi="Cambria" w:cs="Cambria"/>
                <w:sz w:val="24"/>
                <w:szCs w:val="24"/>
              </w:rPr>
              <w:t>Buchlov</w:t>
            </w:r>
            <w:proofErr w:type="spellEnd"/>
            <w:r>
              <w:rPr>
                <w:rFonts w:ascii="Cambria" w:eastAsia="Cambria" w:hAnsi="Cambria" w:cs="Cambria"/>
                <w:sz w:val="24"/>
                <w:szCs w:val="24"/>
              </w:rPr>
              <w:t xml:space="preserve"> šli žáci ke Kapli svaté Barbory a následně sešli pod </w:t>
            </w:r>
            <w:proofErr w:type="spellStart"/>
            <w:r>
              <w:rPr>
                <w:rFonts w:ascii="Cambria" w:eastAsia="Cambria" w:hAnsi="Cambria" w:cs="Cambria"/>
                <w:sz w:val="24"/>
                <w:szCs w:val="24"/>
              </w:rPr>
              <w:t>Břesteckou</w:t>
            </w:r>
            <w:proofErr w:type="spellEnd"/>
            <w:r>
              <w:rPr>
                <w:rFonts w:ascii="Cambria" w:eastAsia="Cambria" w:hAnsi="Cambria" w:cs="Cambria"/>
                <w:sz w:val="24"/>
                <w:szCs w:val="24"/>
              </w:rPr>
              <w:t xml:space="preserve"> skálu a dál do vesnice Břestek. Protože velkou část cesty si děti do pochodu zpívaly, lidé vycházeli na ulici a chválili je. </w:t>
            </w:r>
            <w:r>
              <w:rPr>
                <w:rFonts w:ascii="Wingdings" w:eastAsia="Wingdings" w:hAnsi="Wingdings" w:cs="Wingdings"/>
                <w:sz w:val="24"/>
                <w:szCs w:val="24"/>
              </w:rPr>
              <w:t>☺</w:t>
            </w:r>
          </w:p>
          <w:p w:rsidR="00530F0E" w:rsidRDefault="00067CC0">
            <w:pPr>
              <w:spacing w:after="200" w:line="276" w:lineRule="auto"/>
              <w:rPr>
                <w:rFonts w:ascii="Cambria" w:eastAsia="Cambria" w:hAnsi="Cambria" w:cs="Cambria"/>
                <w:sz w:val="24"/>
                <w:szCs w:val="24"/>
              </w:rPr>
            </w:pPr>
            <w:r>
              <w:rPr>
                <w:rFonts w:ascii="Cambria" w:eastAsia="Cambria" w:hAnsi="Cambria" w:cs="Cambria"/>
                <w:i/>
                <w:sz w:val="24"/>
                <w:szCs w:val="24"/>
              </w:rPr>
              <w:t>Velmi zdařilá akce závěru školního roku.</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t>Minifotbal</w:t>
            </w:r>
            <w:proofErr w:type="spellEnd"/>
          </w:p>
          <w:p w:rsidR="00530F0E" w:rsidRDefault="00067CC0">
            <w:pPr>
              <w:spacing w:line="276" w:lineRule="auto"/>
              <w:rPr>
                <w:color w:val="FF0000"/>
                <w:sz w:val="24"/>
                <w:szCs w:val="24"/>
              </w:rPr>
            </w:pPr>
            <w:r>
              <w:rPr>
                <w:sz w:val="24"/>
                <w:szCs w:val="24"/>
              </w:rPr>
              <w:t>7. 6. 2023</w:t>
            </w:r>
          </w:p>
        </w:tc>
        <w:tc>
          <w:tcPr>
            <w:tcW w:w="2149" w:type="dxa"/>
            <w:vAlign w:val="center"/>
          </w:tcPr>
          <w:p w:rsidR="00530F0E" w:rsidRDefault="00067CC0">
            <w:pPr>
              <w:spacing w:line="276" w:lineRule="auto"/>
              <w:jc w:val="both"/>
              <w:rPr>
                <w:sz w:val="24"/>
                <w:szCs w:val="24"/>
              </w:rPr>
            </w:pPr>
            <w:r>
              <w:rPr>
                <w:sz w:val="24"/>
                <w:szCs w:val="24"/>
              </w:rPr>
              <w:t>PK TV</w:t>
            </w:r>
          </w:p>
        </w:tc>
        <w:tc>
          <w:tcPr>
            <w:tcW w:w="4661" w:type="dxa"/>
            <w:vAlign w:val="center"/>
          </w:tcPr>
          <w:p w:rsidR="00530F0E" w:rsidRDefault="00067CC0">
            <w:pPr>
              <w:spacing w:after="200" w:line="276" w:lineRule="auto"/>
              <w:rPr>
                <w:rFonts w:ascii="Calibri" w:eastAsia="Calibri" w:hAnsi="Calibri" w:cs="Calibri"/>
                <w:sz w:val="22"/>
                <w:szCs w:val="22"/>
              </w:rPr>
            </w:pPr>
            <w:r>
              <w:rPr>
                <w:rFonts w:ascii="Calibri" w:eastAsia="Calibri" w:hAnsi="Calibri" w:cs="Calibri"/>
                <w:sz w:val="22"/>
                <w:szCs w:val="22"/>
              </w:rPr>
              <w:t xml:space="preserve">Ve středu 7. 6. se naši žáci zúčastnili turnaje v mini fotbalu, který se konal na umělém hřišti Sparta Brno. Turnaj absolvovalo celkem 19 škol. V naší skupině jsme odehráli 4 zápasy: 2 prohry, 1 remíza a 1 vítězství. Ze skupiny jsme nepostoupili. Chlapci si zahráli kopanou a užili si sport venku. Nikomu se nic nestalo </w:t>
            </w:r>
            <w:r>
              <w:rPr>
                <w:rFonts w:ascii="Wingdings" w:eastAsia="Wingdings" w:hAnsi="Wingdings" w:cs="Wingdings"/>
                <w:sz w:val="22"/>
                <w:szCs w:val="22"/>
              </w:rPr>
              <w:t>☺</w:t>
            </w:r>
            <w:r>
              <w:rPr>
                <w:rFonts w:ascii="Calibri" w:eastAsia="Calibri" w:hAnsi="Calibri" w:cs="Calibri"/>
                <w:sz w:val="22"/>
                <w:szCs w:val="22"/>
              </w:rPr>
              <w:t>.</w:t>
            </w:r>
          </w:p>
          <w:p w:rsidR="00530F0E" w:rsidRDefault="00530F0E">
            <w:pPr>
              <w:spacing w:after="200" w:line="276" w:lineRule="auto"/>
              <w:rPr>
                <w:rFonts w:ascii="Cambria" w:eastAsia="Cambria" w:hAnsi="Cambria" w:cs="Cambria"/>
                <w:sz w:val="24"/>
                <w:szCs w:val="24"/>
              </w:rPr>
            </w:pP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t>VZPoura</w:t>
            </w:r>
            <w:proofErr w:type="spellEnd"/>
            <w:r>
              <w:rPr>
                <w:b/>
                <w:sz w:val="24"/>
                <w:szCs w:val="24"/>
              </w:rPr>
              <w:t xml:space="preserve"> úrazům</w:t>
            </w:r>
          </w:p>
          <w:p w:rsidR="00530F0E" w:rsidRDefault="00067CC0">
            <w:pPr>
              <w:spacing w:line="276" w:lineRule="auto"/>
              <w:rPr>
                <w:sz w:val="24"/>
                <w:szCs w:val="24"/>
              </w:rPr>
            </w:pPr>
            <w:r>
              <w:rPr>
                <w:sz w:val="24"/>
                <w:szCs w:val="24"/>
              </w:rPr>
              <w:t>7., 14., 6. 2023</w:t>
            </w:r>
          </w:p>
        </w:tc>
        <w:tc>
          <w:tcPr>
            <w:tcW w:w="2149" w:type="dxa"/>
            <w:vAlign w:val="center"/>
          </w:tcPr>
          <w:p w:rsidR="00530F0E" w:rsidRDefault="00067CC0">
            <w:pPr>
              <w:spacing w:line="276" w:lineRule="auto"/>
              <w:jc w:val="both"/>
              <w:rPr>
                <w:sz w:val="24"/>
                <w:szCs w:val="24"/>
              </w:rPr>
            </w:pPr>
            <w:r>
              <w:rPr>
                <w:sz w:val="24"/>
                <w:szCs w:val="24"/>
              </w:rPr>
              <w:t>Bezpečnost</w:t>
            </w:r>
          </w:p>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Pro žáky prvních tříd, 3. A </w:t>
            </w:r>
            <w:proofErr w:type="spellStart"/>
            <w:r>
              <w:rPr>
                <w:rFonts w:ascii="Cambria" w:eastAsia="Cambria" w:hAnsi="Cambria" w:cs="Cambria"/>
                <w:sz w:val="24"/>
                <w:szCs w:val="24"/>
              </w:rPr>
              <w:t>a</w:t>
            </w:r>
            <w:proofErr w:type="spellEnd"/>
            <w:r>
              <w:rPr>
                <w:rFonts w:ascii="Cambria" w:eastAsia="Cambria" w:hAnsi="Cambria" w:cs="Cambria"/>
                <w:sz w:val="24"/>
                <w:szCs w:val="24"/>
              </w:rPr>
              <w:t xml:space="preserve"> 4. A předali informace dva ambasadoři z VZP ČR V programu </w:t>
            </w:r>
            <w:proofErr w:type="spellStart"/>
            <w:r>
              <w:rPr>
                <w:rFonts w:ascii="Cambria" w:eastAsia="Cambria" w:hAnsi="Cambria" w:cs="Cambria"/>
                <w:sz w:val="24"/>
                <w:szCs w:val="24"/>
              </w:rPr>
              <w:t>VZPoura</w:t>
            </w:r>
            <w:proofErr w:type="spellEnd"/>
            <w:r>
              <w:rPr>
                <w:rFonts w:ascii="Cambria" w:eastAsia="Cambria" w:hAnsi="Cambria" w:cs="Cambria"/>
                <w:sz w:val="24"/>
                <w:szCs w:val="24"/>
              </w:rPr>
              <w:t xml:space="preserve"> úrazům. Povídali o úrazech dětí, o životě s postižením a o </w:t>
            </w:r>
            <w:r>
              <w:rPr>
                <w:rFonts w:ascii="Cambria" w:eastAsia="Cambria" w:hAnsi="Cambria" w:cs="Cambria"/>
                <w:sz w:val="24"/>
                <w:szCs w:val="24"/>
              </w:rPr>
              <w:lastRenderedPageBreak/>
              <w:t xml:space="preserve">prevenci úrazů, jak úrazům přecházet a jak rizika omezit na minimum. </w:t>
            </w:r>
          </w:p>
          <w:p w:rsidR="00530F0E" w:rsidRDefault="00530F0E">
            <w:pPr>
              <w:spacing w:line="276" w:lineRule="auto"/>
              <w:jc w:val="both"/>
              <w:rPr>
                <w:rFonts w:ascii="Cambria" w:eastAsia="Cambria" w:hAnsi="Cambria" w:cs="Cambria"/>
                <w:sz w:val="24"/>
                <w:szCs w:val="24"/>
              </w:rPr>
            </w:pPr>
          </w:p>
          <w:p w:rsidR="00530F0E" w:rsidRDefault="00067CC0">
            <w:pPr>
              <w:spacing w:line="276" w:lineRule="auto"/>
              <w:rPr>
                <w:rFonts w:ascii="Cambria" w:eastAsia="Cambria" w:hAnsi="Cambria" w:cs="Cambria"/>
                <w:sz w:val="24"/>
                <w:szCs w:val="24"/>
              </w:rPr>
            </w:pPr>
            <w:r>
              <w:rPr>
                <w:rFonts w:ascii="Calibri" w:eastAsia="Calibri" w:hAnsi="Calibri" w:cs="Calibri"/>
                <w:sz w:val="24"/>
                <w:szCs w:val="24"/>
              </w:rPr>
              <w:t xml:space="preserve">   </w:t>
            </w:r>
            <w:r>
              <w:rPr>
                <w:rFonts w:ascii="Cambria" w:eastAsia="Cambria" w:hAnsi="Cambria" w:cs="Cambria"/>
                <w:i/>
                <w:sz w:val="24"/>
                <w:szCs w:val="24"/>
              </w:rPr>
              <w:t>Pro všechny děti byla beseda poučná a motivovala děti k zodpovědné péči o vlastní zdraví a zdraví lidí v jejich okolí.</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Ústřední hřbitov v Brně</w:t>
            </w:r>
          </w:p>
          <w:p w:rsidR="00530F0E" w:rsidRDefault="00067CC0">
            <w:pPr>
              <w:spacing w:line="276" w:lineRule="auto"/>
              <w:rPr>
                <w:sz w:val="24"/>
                <w:szCs w:val="24"/>
              </w:rPr>
            </w:pPr>
            <w:r>
              <w:rPr>
                <w:sz w:val="24"/>
                <w:szCs w:val="24"/>
              </w:rPr>
              <w:t>7. 6. 2023</w:t>
            </w:r>
          </w:p>
        </w:tc>
        <w:tc>
          <w:tcPr>
            <w:tcW w:w="2149" w:type="dxa"/>
            <w:vAlign w:val="center"/>
          </w:tcPr>
          <w:p w:rsidR="00530F0E" w:rsidRDefault="00067CC0">
            <w:pPr>
              <w:spacing w:line="276" w:lineRule="auto"/>
              <w:jc w:val="both"/>
              <w:rPr>
                <w:sz w:val="24"/>
                <w:szCs w:val="24"/>
              </w:rPr>
            </w:pPr>
            <w:r>
              <w:rPr>
                <w:sz w:val="24"/>
                <w:szCs w:val="24"/>
              </w:rPr>
              <w:t>PK společenskovědní</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žáci 9. R se zúčastnili literárněhistorické exkurze na Ústředním hřbitově v Brně. První část návštěvy hřbitova se věnovala významným osobnostem české literatury. Druhá část exkurze měla historické zaměření.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 xml:space="preserve">Cílem této vzdělávací akce bylo nejen rozšíření znalostí z hodin českého jazyka a dějepisu, ale i uctění památky padlých.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Srdce na dlani</w:t>
            </w:r>
          </w:p>
          <w:p w:rsidR="00530F0E" w:rsidRDefault="00067CC0">
            <w:pPr>
              <w:spacing w:line="276" w:lineRule="auto"/>
              <w:rPr>
                <w:sz w:val="24"/>
                <w:szCs w:val="24"/>
              </w:rPr>
            </w:pPr>
            <w:r>
              <w:rPr>
                <w:sz w:val="24"/>
                <w:szCs w:val="24"/>
              </w:rPr>
              <w:t>7. 6. 2023</w:t>
            </w:r>
          </w:p>
        </w:tc>
        <w:tc>
          <w:tcPr>
            <w:tcW w:w="2149" w:type="dxa"/>
            <w:vAlign w:val="center"/>
          </w:tcPr>
          <w:p w:rsidR="00530F0E" w:rsidRDefault="00067CC0">
            <w:pPr>
              <w:spacing w:line="276" w:lineRule="auto"/>
              <w:jc w:val="both"/>
              <w:rPr>
                <w:sz w:val="24"/>
                <w:szCs w:val="24"/>
              </w:rPr>
            </w:pPr>
            <w:r>
              <w:rPr>
                <w:sz w:val="24"/>
                <w:szCs w:val="24"/>
              </w:rPr>
              <w:t>PK přírodovědná</w:t>
            </w:r>
          </w:p>
        </w:tc>
        <w:tc>
          <w:tcPr>
            <w:tcW w:w="4661" w:type="dxa"/>
            <w:vAlign w:val="center"/>
          </w:tcPr>
          <w:p w:rsidR="00530F0E" w:rsidRDefault="00067CC0">
            <w:pPr>
              <w:spacing w:after="200" w:line="276" w:lineRule="auto"/>
              <w:jc w:val="both"/>
              <w:rPr>
                <w:rFonts w:ascii="Calibri" w:eastAsia="Calibri" w:hAnsi="Calibri" w:cs="Calibri"/>
                <w:sz w:val="24"/>
                <w:szCs w:val="24"/>
              </w:rPr>
            </w:pPr>
            <w:r>
              <w:rPr>
                <w:rFonts w:ascii="Cambria" w:eastAsia="Cambria" w:hAnsi="Cambria" w:cs="Cambria"/>
                <w:sz w:val="24"/>
                <w:szCs w:val="24"/>
              </w:rPr>
              <w:t>Vzdělávací program ve VIDA centru pro žáky 8. ročníku. Výukový program byl zaměřený na praktické zkoumání srdce prasete. Žáci si v laboratořích vždy ve dvojici vyzkoušeli vzít srdce do ruky, rozříznout ho, prozkoumat chlopně, tepny, žíly a další části.</w:t>
            </w:r>
          </w:p>
          <w:p w:rsidR="00530F0E" w:rsidRDefault="00067CC0">
            <w:pPr>
              <w:spacing w:after="200" w:line="276" w:lineRule="auto"/>
              <w:rPr>
                <w:rFonts w:ascii="Cambria" w:eastAsia="Cambria" w:hAnsi="Cambria" w:cs="Cambria"/>
                <w:sz w:val="24"/>
                <w:szCs w:val="24"/>
              </w:rPr>
            </w:pPr>
            <w:r>
              <w:rPr>
                <w:rFonts w:ascii="Cambria" w:eastAsia="Cambria" w:hAnsi="Cambria" w:cs="Cambria"/>
                <w:i/>
                <w:sz w:val="24"/>
                <w:szCs w:val="24"/>
              </w:rPr>
              <w:t>Doplnění představy o stavbě lidského těla a fyziologii orgánů oběhové soustavy. Žáci překročili svoji komfortní zónu a stali se z nich vědci. Většina si to užila a odnesla si i nové poznatky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Školní výlet Březová</w:t>
            </w:r>
          </w:p>
          <w:p w:rsidR="00530F0E" w:rsidRDefault="00067CC0">
            <w:pPr>
              <w:spacing w:line="276" w:lineRule="auto"/>
              <w:rPr>
                <w:sz w:val="24"/>
                <w:szCs w:val="24"/>
              </w:rPr>
            </w:pPr>
            <w:r>
              <w:rPr>
                <w:sz w:val="24"/>
                <w:szCs w:val="24"/>
              </w:rPr>
              <w:t>8. – 9. 6. 2023</w:t>
            </w:r>
          </w:p>
        </w:tc>
        <w:tc>
          <w:tcPr>
            <w:tcW w:w="2149" w:type="dxa"/>
            <w:vAlign w:val="center"/>
          </w:tcPr>
          <w:p w:rsidR="00530F0E" w:rsidRDefault="00067CC0">
            <w:pPr>
              <w:spacing w:line="276" w:lineRule="auto"/>
              <w:jc w:val="both"/>
              <w:rPr>
                <w:sz w:val="24"/>
                <w:szCs w:val="24"/>
              </w:rPr>
            </w:pPr>
            <w:r>
              <w:rPr>
                <w:sz w:val="24"/>
                <w:szCs w:val="24"/>
              </w:rPr>
              <w:t>Akce tříd – 7. B</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Závěrečná akce školního roku třídy – školní výlet - na posílení klima třídy.</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Výukový program byl zaměřený na praktické pohybové dovednosti – šplh, slaňování, horolezectví, bojové hry, rafty a bludiště. </w:t>
            </w:r>
          </w:p>
          <w:p w:rsidR="00530F0E" w:rsidRDefault="00067CC0">
            <w:pPr>
              <w:spacing w:line="276" w:lineRule="auto"/>
              <w:jc w:val="both"/>
              <w:rPr>
                <w:rFonts w:ascii="Cambria" w:eastAsia="Cambria" w:hAnsi="Cambria" w:cs="Cambria"/>
                <w:sz w:val="24"/>
                <w:szCs w:val="24"/>
              </w:rPr>
            </w:pPr>
            <w:r>
              <w:rPr>
                <w:rFonts w:ascii="Cambria" w:eastAsia="Cambria" w:hAnsi="Cambria" w:cs="Cambria"/>
                <w:i/>
                <w:sz w:val="24"/>
                <w:szCs w:val="24"/>
              </w:rPr>
              <w:t>Žáci přijeli velmi spokojeni, kolektiv se jistě utužil</w:t>
            </w:r>
          </w:p>
        </w:tc>
      </w:tr>
      <w:tr w:rsidR="00530F0E">
        <w:trPr>
          <w:trHeight w:val="397"/>
        </w:trPr>
        <w:tc>
          <w:tcPr>
            <w:tcW w:w="2252" w:type="dxa"/>
            <w:vAlign w:val="center"/>
          </w:tcPr>
          <w:p w:rsidR="00530F0E" w:rsidRDefault="00067CC0">
            <w:pPr>
              <w:spacing w:line="276" w:lineRule="auto"/>
              <w:rPr>
                <w:rFonts w:ascii="Cambria" w:eastAsia="Cambria" w:hAnsi="Cambria" w:cs="Cambria"/>
                <w:sz w:val="24"/>
                <w:szCs w:val="24"/>
              </w:rPr>
            </w:pPr>
            <w:r>
              <w:rPr>
                <w:rFonts w:ascii="Cambria" w:eastAsia="Cambria" w:hAnsi="Cambria" w:cs="Cambria"/>
                <w:b/>
                <w:sz w:val="24"/>
                <w:szCs w:val="24"/>
              </w:rPr>
              <w:t>Divadlo Bolka Polívky</w:t>
            </w:r>
          </w:p>
          <w:p w:rsidR="00530F0E" w:rsidRDefault="00067CC0">
            <w:pPr>
              <w:spacing w:line="276" w:lineRule="auto"/>
              <w:rPr>
                <w:rFonts w:ascii="Cambria" w:eastAsia="Cambria" w:hAnsi="Cambria" w:cs="Cambria"/>
                <w:sz w:val="24"/>
                <w:szCs w:val="24"/>
              </w:rPr>
            </w:pPr>
            <w:r>
              <w:rPr>
                <w:rFonts w:ascii="Cambria" w:eastAsia="Cambria" w:hAnsi="Cambria" w:cs="Cambria"/>
                <w:sz w:val="24"/>
                <w:szCs w:val="24"/>
              </w:rPr>
              <w:t>9. 6. 2023</w:t>
            </w:r>
          </w:p>
        </w:tc>
        <w:tc>
          <w:tcPr>
            <w:tcW w:w="2149"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Akce tříd </w:t>
            </w:r>
          </w:p>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3. A, 3. B</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Divadelní představení Tři mušketýři v podání Docela velkého divadla Litvínov se dětem velmi líbilo. Jednalo se o muzikálovou komedii na motivy slavného románu o přátelství, lásce, odvaze a zradě. Děti toto dílo většinou neznaly, ale ono známé „Jeden za všechny, všichni za </w:t>
            </w:r>
            <w:r>
              <w:rPr>
                <w:rFonts w:ascii="Cambria" w:eastAsia="Cambria" w:hAnsi="Cambria" w:cs="Cambria"/>
                <w:sz w:val="24"/>
                <w:szCs w:val="24"/>
              </w:rPr>
              <w:lastRenderedPageBreak/>
              <w:t>jednoho“ jim v hlavách utkvělo snad napořád.</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 xml:space="preserve">Školní výlet </w:t>
            </w:r>
            <w:proofErr w:type="spellStart"/>
            <w:r>
              <w:rPr>
                <w:b/>
                <w:sz w:val="24"/>
                <w:szCs w:val="24"/>
              </w:rPr>
              <w:t>Nesměř</w:t>
            </w:r>
            <w:proofErr w:type="spellEnd"/>
            <w:r>
              <w:rPr>
                <w:b/>
                <w:sz w:val="24"/>
                <w:szCs w:val="24"/>
              </w:rPr>
              <w:t xml:space="preserve"> u Velkého Meziříčí</w:t>
            </w:r>
          </w:p>
          <w:p w:rsidR="00530F0E" w:rsidRDefault="00067CC0">
            <w:pPr>
              <w:spacing w:line="276" w:lineRule="auto"/>
              <w:rPr>
                <w:sz w:val="24"/>
                <w:szCs w:val="24"/>
              </w:rPr>
            </w:pPr>
            <w:r>
              <w:rPr>
                <w:sz w:val="24"/>
                <w:szCs w:val="24"/>
              </w:rPr>
              <w:t>12. – 14. 6. 2023</w:t>
            </w:r>
          </w:p>
        </w:tc>
        <w:tc>
          <w:tcPr>
            <w:tcW w:w="2149" w:type="dxa"/>
            <w:vAlign w:val="center"/>
          </w:tcPr>
          <w:p w:rsidR="00530F0E" w:rsidRDefault="00067CC0">
            <w:pPr>
              <w:spacing w:line="276" w:lineRule="auto"/>
              <w:jc w:val="both"/>
              <w:rPr>
                <w:sz w:val="24"/>
                <w:szCs w:val="24"/>
              </w:rPr>
            </w:pPr>
            <w:r>
              <w:rPr>
                <w:sz w:val="24"/>
                <w:szCs w:val="24"/>
              </w:rPr>
              <w:t>Akce tříd – 8. R</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Závěrečná akce školního roku třídy – školní výlet - na posílení klima třídy.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Sloupsko-</w:t>
            </w:r>
            <w:proofErr w:type="spellStart"/>
            <w:r>
              <w:rPr>
                <w:b/>
                <w:sz w:val="24"/>
                <w:szCs w:val="24"/>
              </w:rPr>
              <w:t>šoušůvské</w:t>
            </w:r>
            <w:proofErr w:type="spellEnd"/>
            <w:r>
              <w:rPr>
                <w:b/>
                <w:sz w:val="24"/>
                <w:szCs w:val="24"/>
              </w:rPr>
              <w:t xml:space="preserve"> jeskyně + lanový park Velká dohoda</w:t>
            </w:r>
          </w:p>
          <w:p w:rsidR="00530F0E" w:rsidRDefault="00067CC0">
            <w:pPr>
              <w:spacing w:line="276" w:lineRule="auto"/>
              <w:rPr>
                <w:sz w:val="24"/>
                <w:szCs w:val="24"/>
              </w:rPr>
            </w:pPr>
            <w:r>
              <w:rPr>
                <w:sz w:val="24"/>
                <w:szCs w:val="24"/>
              </w:rPr>
              <w:t>13. 6. 2023</w:t>
            </w:r>
          </w:p>
        </w:tc>
        <w:tc>
          <w:tcPr>
            <w:tcW w:w="2149" w:type="dxa"/>
            <w:vAlign w:val="center"/>
          </w:tcPr>
          <w:p w:rsidR="00530F0E" w:rsidRDefault="00067CC0">
            <w:pPr>
              <w:spacing w:line="276" w:lineRule="auto"/>
              <w:jc w:val="both"/>
              <w:rPr>
                <w:sz w:val="24"/>
                <w:szCs w:val="24"/>
              </w:rPr>
            </w:pPr>
            <w:r>
              <w:rPr>
                <w:sz w:val="24"/>
                <w:szCs w:val="24"/>
              </w:rPr>
              <w:t>Akce tříd – 6. A</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Závěrečná akce školního roku třídy – školní výlet - na posílení klima třídy.</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t>Kunštátsko</w:t>
            </w:r>
            <w:proofErr w:type="spellEnd"/>
          </w:p>
          <w:p w:rsidR="00530F0E" w:rsidRDefault="00067CC0">
            <w:pPr>
              <w:spacing w:line="276" w:lineRule="auto"/>
              <w:rPr>
                <w:sz w:val="24"/>
                <w:szCs w:val="24"/>
              </w:rPr>
            </w:pPr>
            <w:r>
              <w:rPr>
                <w:sz w:val="24"/>
                <w:szCs w:val="24"/>
              </w:rPr>
              <w:t>14. 6. 2023</w:t>
            </w:r>
          </w:p>
        </w:tc>
        <w:tc>
          <w:tcPr>
            <w:tcW w:w="2149" w:type="dxa"/>
            <w:vAlign w:val="center"/>
          </w:tcPr>
          <w:p w:rsidR="00530F0E" w:rsidRDefault="00067CC0">
            <w:pPr>
              <w:spacing w:line="276" w:lineRule="auto"/>
              <w:jc w:val="both"/>
              <w:rPr>
                <w:sz w:val="24"/>
                <w:szCs w:val="24"/>
              </w:rPr>
            </w:pPr>
            <w:r>
              <w:rPr>
                <w:sz w:val="24"/>
                <w:szCs w:val="24"/>
              </w:rPr>
              <w:t>Akce tříd – 5. R</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Cílem poznávacího školního výletu byla oblast </w:t>
            </w:r>
            <w:proofErr w:type="spellStart"/>
            <w:r>
              <w:rPr>
                <w:rFonts w:ascii="Cambria" w:eastAsia="Cambria" w:hAnsi="Cambria" w:cs="Cambria"/>
                <w:sz w:val="24"/>
                <w:szCs w:val="24"/>
              </w:rPr>
              <w:t>Kunštátsko</w:t>
            </w:r>
            <w:proofErr w:type="spellEnd"/>
            <w:r>
              <w:rPr>
                <w:rFonts w:ascii="Cambria" w:eastAsia="Cambria" w:hAnsi="Cambria" w:cs="Cambria"/>
                <w:sz w:val="24"/>
                <w:szCs w:val="24"/>
              </w:rPr>
              <w:t xml:space="preserve">. Konkrétně se jednalo o </w:t>
            </w:r>
            <w:proofErr w:type="spellStart"/>
            <w:r>
              <w:rPr>
                <w:rFonts w:ascii="Cambria" w:eastAsia="Cambria" w:hAnsi="Cambria" w:cs="Cambria"/>
                <w:sz w:val="24"/>
                <w:szCs w:val="24"/>
              </w:rPr>
              <w:t>Porčův</w:t>
            </w:r>
            <w:proofErr w:type="spellEnd"/>
            <w:r>
              <w:rPr>
                <w:rFonts w:ascii="Cambria" w:eastAsia="Cambria" w:hAnsi="Cambria" w:cs="Cambria"/>
                <w:sz w:val="24"/>
                <w:szCs w:val="24"/>
              </w:rPr>
              <w:t xml:space="preserve"> mlýn, jeskyni Rudka a modrotiskovou dílnu v Olešnici. Mlýnem skupinu provedl majitel, který nám pověděl o historii této stavby i současný život ve mlýně.  Další zastávkou byla umělecká jeskyně Blanických rytířů u Rudky. Po obědové pauze v restauraci celou akci výprava završila návštěvou stále fungující modrotiskové dílny, ze které děti i učitelé v závěru vyšli obloženi nádhernými suvenýry.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Závěr projektu Už jsem čtenář</w:t>
            </w:r>
          </w:p>
          <w:p w:rsidR="00530F0E" w:rsidRDefault="00067CC0">
            <w:pPr>
              <w:spacing w:line="276" w:lineRule="auto"/>
              <w:rPr>
                <w:sz w:val="24"/>
                <w:szCs w:val="24"/>
              </w:rPr>
            </w:pPr>
            <w:r>
              <w:rPr>
                <w:sz w:val="24"/>
                <w:szCs w:val="24"/>
              </w:rPr>
              <w:t>14. 6. 2023</w:t>
            </w:r>
          </w:p>
        </w:tc>
        <w:tc>
          <w:tcPr>
            <w:tcW w:w="2149" w:type="dxa"/>
            <w:vAlign w:val="center"/>
          </w:tcPr>
          <w:p w:rsidR="00530F0E" w:rsidRDefault="00067CC0">
            <w:pPr>
              <w:spacing w:line="276" w:lineRule="auto"/>
              <w:jc w:val="both"/>
              <w:rPr>
                <w:sz w:val="24"/>
                <w:szCs w:val="24"/>
              </w:rPr>
            </w:pPr>
            <w:r>
              <w:rPr>
                <w:sz w:val="24"/>
                <w:szCs w:val="24"/>
              </w:rPr>
              <w:t>MS 1. stupně</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Všichni prvňáčci se letos zúčastnili projektu „Už jsem čtenář“. Všechny aktivity projektu probíhaly pod dohledem paní knihovnice ze Starého Lískovce. Každý prvňáček – jakmile mu to čtenářské dovednosti dovolily – si doma četl dětské knížky, které přinesl do školy a spolužákům po přečtení popovídal, co se mu na knížce líbilo, čím ho zaujala. Za každou přečtenou knížku děti sbíraly písmena (samolepky).</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Posbíraná písmenka v červnu přinesly děti ukázat paní knihovnici. Ta je za poctivé domácí čtení odměnila krásnou knížkou, která byla napsána speciálně pro prvňáčky - v žádném knihkupectví ji není možné koupit. O to větší radost z ní všichni malí čtenáři měli.</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lastRenderedPageBreak/>
              <w:t>Velmi přínosný tradiční projekt ve spolupráci s KJM na podporu čtenářských dovedností nejmenších žáků.</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lastRenderedPageBreak/>
              <w:t>Jungle</w:t>
            </w:r>
            <w:proofErr w:type="spellEnd"/>
            <w:r>
              <w:rPr>
                <w:b/>
                <w:sz w:val="24"/>
                <w:szCs w:val="24"/>
              </w:rPr>
              <w:t xml:space="preserve"> park a lanové centrum</w:t>
            </w:r>
          </w:p>
          <w:p w:rsidR="00530F0E" w:rsidRDefault="00067CC0">
            <w:pPr>
              <w:spacing w:line="276" w:lineRule="auto"/>
              <w:rPr>
                <w:sz w:val="24"/>
                <w:szCs w:val="24"/>
              </w:rPr>
            </w:pPr>
            <w:r>
              <w:rPr>
                <w:sz w:val="24"/>
                <w:szCs w:val="24"/>
              </w:rPr>
              <w:t>15. 6. 2023</w:t>
            </w:r>
          </w:p>
        </w:tc>
        <w:tc>
          <w:tcPr>
            <w:tcW w:w="2149" w:type="dxa"/>
            <w:vAlign w:val="center"/>
          </w:tcPr>
          <w:p w:rsidR="00530F0E" w:rsidRDefault="00067CC0">
            <w:pPr>
              <w:spacing w:line="276" w:lineRule="auto"/>
              <w:jc w:val="both"/>
              <w:rPr>
                <w:sz w:val="24"/>
                <w:szCs w:val="24"/>
              </w:rPr>
            </w:pPr>
            <w:r>
              <w:rPr>
                <w:sz w:val="24"/>
                <w:szCs w:val="24"/>
              </w:rPr>
              <w:t>Akce tříd – 2. A</w:t>
            </w:r>
          </w:p>
        </w:tc>
        <w:tc>
          <w:tcPr>
            <w:tcW w:w="4661" w:type="dxa"/>
            <w:vAlign w:val="center"/>
          </w:tcPr>
          <w:p w:rsidR="00530F0E" w:rsidRDefault="00067CC0">
            <w:pPr>
              <w:spacing w:line="276" w:lineRule="auto"/>
              <w:jc w:val="both"/>
              <w:rPr>
                <w:rFonts w:ascii="Cambria" w:eastAsia="Cambria" w:hAnsi="Cambria" w:cs="Cambria"/>
                <w:sz w:val="24"/>
                <w:szCs w:val="24"/>
              </w:rPr>
            </w:pPr>
            <w:r>
              <w:rPr>
                <w:rFonts w:ascii="Cambria" w:eastAsia="Cambria" w:hAnsi="Cambria" w:cs="Cambria"/>
                <w:sz w:val="24"/>
                <w:szCs w:val="24"/>
              </w:rPr>
              <w:t xml:space="preserve">Žáci zdolávali </w:t>
            </w:r>
            <w:r>
              <w:rPr>
                <w:rFonts w:ascii="Cambria" w:eastAsia="Cambria" w:hAnsi="Cambria" w:cs="Cambria"/>
                <w:b/>
                <w:sz w:val="24"/>
                <w:szCs w:val="24"/>
                <w:highlight w:val="white"/>
              </w:rPr>
              <w:t>Mauglího dětskou trasu</w:t>
            </w:r>
            <w:r>
              <w:rPr>
                <w:rFonts w:ascii="Cambria" w:eastAsia="Cambria" w:hAnsi="Cambria" w:cs="Cambria"/>
                <w:sz w:val="24"/>
                <w:szCs w:val="24"/>
              </w:rPr>
              <w:t xml:space="preserve">, </w:t>
            </w:r>
            <w:r>
              <w:rPr>
                <w:rFonts w:ascii="Cambria" w:eastAsia="Cambria" w:hAnsi="Cambria" w:cs="Cambria"/>
                <w:sz w:val="24"/>
                <w:szCs w:val="24"/>
                <w:highlight w:val="white"/>
              </w:rPr>
              <w:t>absolvovali 10 překážek zavěšených ve výšce 2-4m o celkové délce 116m.</w:t>
            </w:r>
          </w:p>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    Největší zážitek nebyl jen zdolání všech překážek, ale také týmový duch a vzájemná podpora všech dětí ve třídě.</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Muzeum železné opony</w:t>
            </w:r>
          </w:p>
          <w:p w:rsidR="00530F0E" w:rsidRDefault="00067CC0">
            <w:pPr>
              <w:spacing w:line="276" w:lineRule="auto"/>
              <w:jc w:val="both"/>
              <w:rPr>
                <w:sz w:val="24"/>
                <w:szCs w:val="24"/>
              </w:rPr>
            </w:pPr>
            <w:r>
              <w:rPr>
                <w:sz w:val="24"/>
                <w:szCs w:val="24"/>
              </w:rPr>
              <w:t>16. 6. 2023</w:t>
            </w:r>
          </w:p>
        </w:tc>
        <w:tc>
          <w:tcPr>
            <w:tcW w:w="2149" w:type="dxa"/>
            <w:vAlign w:val="center"/>
          </w:tcPr>
          <w:p w:rsidR="00530F0E" w:rsidRDefault="00067CC0">
            <w:pPr>
              <w:spacing w:line="276" w:lineRule="auto"/>
              <w:jc w:val="both"/>
              <w:rPr>
                <w:sz w:val="24"/>
                <w:szCs w:val="24"/>
              </w:rPr>
            </w:pPr>
            <w:r>
              <w:rPr>
                <w:sz w:val="24"/>
                <w:szCs w:val="24"/>
              </w:rPr>
              <w:t>PK společenskovědní</w:t>
            </w:r>
          </w:p>
        </w:tc>
        <w:tc>
          <w:tcPr>
            <w:tcW w:w="4661" w:type="dxa"/>
            <w:vAlign w:val="center"/>
          </w:tcPr>
          <w:p w:rsidR="00530F0E" w:rsidRDefault="00067CC0">
            <w:pPr>
              <w:spacing w:after="200" w:line="276" w:lineRule="auto"/>
              <w:jc w:val="both"/>
              <w:rPr>
                <w:rFonts w:ascii="Cambria" w:eastAsia="Cambria" w:hAnsi="Cambria" w:cs="Cambria"/>
                <w:sz w:val="22"/>
                <w:szCs w:val="22"/>
              </w:rPr>
            </w:pPr>
            <w:r>
              <w:rPr>
                <w:rFonts w:ascii="Cambria" w:eastAsia="Cambria" w:hAnsi="Cambria" w:cs="Cambria"/>
                <w:sz w:val="22"/>
                <w:szCs w:val="22"/>
              </w:rPr>
              <w:t xml:space="preserve">Hlavním cílem exkurze 9. R do Valtic byla návštěva místního Muzea železné opony, které je prvním svého druhu v České republice. Velkou zajímavostí byla i rekonstrukce prvního typu železné opony přímo v interiéru muzea. Po prohlídce muzea se žáci přemístili k nedaleké Kolonádě na </w:t>
            </w:r>
            <w:proofErr w:type="spellStart"/>
            <w:r>
              <w:rPr>
                <w:rFonts w:ascii="Cambria" w:eastAsia="Cambria" w:hAnsi="Cambria" w:cs="Cambria"/>
                <w:sz w:val="22"/>
                <w:szCs w:val="22"/>
              </w:rPr>
              <w:t>Rajstně</w:t>
            </w:r>
            <w:proofErr w:type="spellEnd"/>
            <w:r>
              <w:rPr>
                <w:rFonts w:ascii="Cambria" w:eastAsia="Cambria" w:hAnsi="Cambria" w:cs="Cambria"/>
                <w:sz w:val="22"/>
                <w:szCs w:val="22"/>
              </w:rPr>
              <w:t xml:space="preserve">. </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2"/>
                <w:szCs w:val="22"/>
              </w:rPr>
              <w:t>Celá exkurze se vydařila a žáci si domů odnesli mnoho neopakovatelných zážitků.</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Malované povídání</w:t>
            </w:r>
          </w:p>
          <w:p w:rsidR="00530F0E" w:rsidRDefault="00067CC0">
            <w:pPr>
              <w:spacing w:line="276" w:lineRule="auto"/>
              <w:rPr>
                <w:sz w:val="24"/>
                <w:szCs w:val="24"/>
              </w:rPr>
            </w:pPr>
            <w:r>
              <w:rPr>
                <w:sz w:val="24"/>
                <w:szCs w:val="24"/>
              </w:rPr>
              <w:t>16. 6. 2023</w:t>
            </w:r>
          </w:p>
        </w:tc>
        <w:tc>
          <w:tcPr>
            <w:tcW w:w="2149" w:type="dxa"/>
            <w:vAlign w:val="center"/>
          </w:tcPr>
          <w:p w:rsidR="00530F0E" w:rsidRDefault="00067CC0">
            <w:pPr>
              <w:spacing w:line="276" w:lineRule="auto"/>
              <w:jc w:val="both"/>
              <w:rPr>
                <w:sz w:val="24"/>
                <w:szCs w:val="24"/>
              </w:rPr>
            </w:pPr>
            <w:r>
              <w:rPr>
                <w:sz w:val="24"/>
                <w:szCs w:val="24"/>
              </w:rPr>
              <w:t>Akce tříd – 4. B</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Výukový program v prostorách KJM. </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t>Permonium</w:t>
            </w:r>
            <w:proofErr w:type="spellEnd"/>
            <w:r>
              <w:rPr>
                <w:b/>
                <w:sz w:val="24"/>
                <w:szCs w:val="24"/>
              </w:rPr>
              <w:t>, Oslavany</w:t>
            </w:r>
          </w:p>
          <w:p w:rsidR="00530F0E" w:rsidRDefault="00067CC0">
            <w:pPr>
              <w:spacing w:line="276" w:lineRule="auto"/>
              <w:rPr>
                <w:sz w:val="24"/>
                <w:szCs w:val="24"/>
              </w:rPr>
            </w:pPr>
            <w:r>
              <w:rPr>
                <w:sz w:val="24"/>
                <w:szCs w:val="24"/>
              </w:rPr>
              <w:t>19. 6. 2023</w:t>
            </w:r>
          </w:p>
        </w:tc>
        <w:tc>
          <w:tcPr>
            <w:tcW w:w="2149" w:type="dxa"/>
            <w:vAlign w:val="center"/>
          </w:tcPr>
          <w:p w:rsidR="00530F0E" w:rsidRDefault="00067CC0">
            <w:pPr>
              <w:spacing w:line="276" w:lineRule="auto"/>
              <w:jc w:val="both"/>
              <w:rPr>
                <w:sz w:val="24"/>
                <w:szCs w:val="24"/>
              </w:rPr>
            </w:pPr>
            <w:r>
              <w:rPr>
                <w:sz w:val="24"/>
                <w:szCs w:val="24"/>
              </w:rPr>
              <w:t>Akce tříd – 6. B</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Závěrečná akce školního roku třídy – školní výlet - na posílení klima třídy.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Učitelé x žáci – volejbalový turnaj</w:t>
            </w:r>
          </w:p>
          <w:p w:rsidR="00530F0E" w:rsidRDefault="00067CC0">
            <w:pPr>
              <w:spacing w:line="276" w:lineRule="auto"/>
              <w:rPr>
                <w:sz w:val="24"/>
                <w:szCs w:val="24"/>
              </w:rPr>
            </w:pPr>
            <w:r>
              <w:rPr>
                <w:sz w:val="24"/>
                <w:szCs w:val="24"/>
              </w:rPr>
              <w:t>19. 6. 2023</w:t>
            </w:r>
          </w:p>
        </w:tc>
        <w:tc>
          <w:tcPr>
            <w:tcW w:w="2149" w:type="dxa"/>
            <w:vAlign w:val="center"/>
          </w:tcPr>
          <w:p w:rsidR="00530F0E" w:rsidRDefault="00067CC0">
            <w:pPr>
              <w:spacing w:line="276" w:lineRule="auto"/>
              <w:jc w:val="both"/>
              <w:rPr>
                <w:sz w:val="24"/>
                <w:szCs w:val="24"/>
              </w:rPr>
            </w:pPr>
            <w:r>
              <w:rPr>
                <w:sz w:val="24"/>
                <w:szCs w:val="24"/>
              </w:rPr>
              <w:t>PK TV</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Vzájemná výzva sportovního klání. Pondělní odpolední soutěž mezi dospěláky a odcházejícími deváťáky byl pro obě strany úspěšný. Pravdou je, že vyučující TV nesli jedinou prohru celkem nelehce.</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Akce podpořila pozitivní klima školy.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Pobyt v přírodě</w:t>
            </w:r>
          </w:p>
          <w:p w:rsidR="00530F0E" w:rsidRDefault="00067CC0">
            <w:pPr>
              <w:spacing w:line="276" w:lineRule="auto"/>
              <w:rPr>
                <w:sz w:val="24"/>
                <w:szCs w:val="24"/>
              </w:rPr>
            </w:pPr>
            <w:r>
              <w:rPr>
                <w:sz w:val="24"/>
                <w:szCs w:val="24"/>
              </w:rPr>
              <w:t>19. – 21. 6. 2023</w:t>
            </w:r>
          </w:p>
        </w:tc>
        <w:tc>
          <w:tcPr>
            <w:tcW w:w="2149" w:type="dxa"/>
            <w:vAlign w:val="center"/>
          </w:tcPr>
          <w:p w:rsidR="00530F0E" w:rsidRDefault="00067CC0">
            <w:pPr>
              <w:spacing w:line="276" w:lineRule="auto"/>
              <w:jc w:val="both"/>
              <w:rPr>
                <w:sz w:val="24"/>
                <w:szCs w:val="24"/>
              </w:rPr>
            </w:pPr>
            <w:r>
              <w:rPr>
                <w:sz w:val="24"/>
                <w:szCs w:val="24"/>
              </w:rPr>
              <w:t>Akce tříd – 4. R</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Žáci absolvovali třídenní program </w:t>
            </w:r>
            <w:proofErr w:type="spellStart"/>
            <w:r>
              <w:rPr>
                <w:rFonts w:ascii="Cambria" w:eastAsia="Cambria" w:hAnsi="Cambria" w:cs="Cambria"/>
                <w:sz w:val="24"/>
                <w:szCs w:val="24"/>
              </w:rPr>
              <w:t>Insignia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vysokolanové</w:t>
            </w:r>
            <w:proofErr w:type="spellEnd"/>
            <w:r>
              <w:rPr>
                <w:rFonts w:ascii="Cambria" w:eastAsia="Cambria" w:hAnsi="Cambria" w:cs="Cambria"/>
                <w:sz w:val="24"/>
                <w:szCs w:val="24"/>
              </w:rPr>
              <w:t xml:space="preserve"> centrum, lukostřelba, lezecké stěny, noční hru, koně, strašidelnou věž, zbojnický hrad, bludiště, pirátské ostrovy, strašidelné muzeum, rýžování drahokamů, rafty. Tato zkrácená verze školy v přírodě v resortu volného času Březová byla v tomto školním roce využita 5 třídami 1. stupně. </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t>Šikland</w:t>
            </w:r>
            <w:proofErr w:type="spellEnd"/>
            <w:r>
              <w:rPr>
                <w:b/>
                <w:sz w:val="24"/>
                <w:szCs w:val="24"/>
              </w:rPr>
              <w:t xml:space="preserve"> </w:t>
            </w:r>
          </w:p>
          <w:p w:rsidR="00530F0E" w:rsidRDefault="00067CC0">
            <w:pPr>
              <w:spacing w:line="276" w:lineRule="auto"/>
              <w:rPr>
                <w:sz w:val="24"/>
                <w:szCs w:val="24"/>
              </w:rPr>
            </w:pPr>
            <w:r>
              <w:rPr>
                <w:sz w:val="24"/>
                <w:szCs w:val="24"/>
              </w:rPr>
              <w:t>20. – 21. 6. 2023</w:t>
            </w:r>
          </w:p>
        </w:tc>
        <w:tc>
          <w:tcPr>
            <w:tcW w:w="2149" w:type="dxa"/>
            <w:vAlign w:val="center"/>
          </w:tcPr>
          <w:p w:rsidR="00530F0E" w:rsidRDefault="00067CC0">
            <w:pPr>
              <w:spacing w:line="276" w:lineRule="auto"/>
              <w:jc w:val="both"/>
              <w:rPr>
                <w:sz w:val="24"/>
                <w:szCs w:val="24"/>
              </w:rPr>
            </w:pPr>
            <w:r>
              <w:rPr>
                <w:sz w:val="24"/>
                <w:szCs w:val="24"/>
              </w:rPr>
              <w:t>Akce tříd 7. C, 6. C</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Na závěr školního roku a pro dokončení celoroční hry dobývání Ameriky se jevil areál westernového městečka Šiklův mlýn </w:t>
            </w:r>
            <w:r>
              <w:rPr>
                <w:rFonts w:ascii="Cambria" w:eastAsia="Cambria" w:hAnsi="Cambria" w:cs="Cambria"/>
                <w:sz w:val="24"/>
                <w:szCs w:val="24"/>
              </w:rPr>
              <w:lastRenderedPageBreak/>
              <w:t>jako ideální. Po cestě vlakem absolvovali žáci 7,5 km dlouhou cestu překrásnou přírodou. V  rozlehlém areálu si pak mohli žáci zvolit libovolnou westernovou aktivitu, kterých zde bylo připraveno bezpočet. Do postele všichni ulehali unaveni a plni zážitků z celého dne na divokém západě a to v noci absolvovali nečekaně bojovou hru. Další dva dny byly naplněny dalšími velmi zajímavými aktivitami.</w:t>
            </w:r>
          </w:p>
          <w:p w:rsidR="00530F0E" w:rsidRDefault="00067CC0">
            <w:pPr>
              <w:spacing w:after="200" w:line="276" w:lineRule="auto"/>
              <w:rPr>
                <w:rFonts w:ascii="Cambria" w:eastAsia="Cambria" w:hAnsi="Cambria" w:cs="Cambria"/>
                <w:sz w:val="24"/>
                <w:szCs w:val="24"/>
              </w:rPr>
            </w:pPr>
            <w:r>
              <w:rPr>
                <w:rFonts w:ascii="Cambria" w:eastAsia="Cambria" w:hAnsi="Cambria" w:cs="Cambria"/>
                <w:i/>
                <w:sz w:val="24"/>
                <w:szCs w:val="24"/>
              </w:rPr>
              <w:t>Každý žák si tak odnesl příjemný zážitek z pobytu v největším přírodním zábavním areálu v ČR a poznal lépe své kamarády a spolužáky.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Brněnská přehrada</w:t>
            </w:r>
          </w:p>
          <w:p w:rsidR="00530F0E" w:rsidRDefault="00067CC0">
            <w:pPr>
              <w:spacing w:line="276" w:lineRule="auto"/>
              <w:rPr>
                <w:sz w:val="24"/>
                <w:szCs w:val="24"/>
              </w:rPr>
            </w:pPr>
            <w:r>
              <w:rPr>
                <w:sz w:val="24"/>
                <w:szCs w:val="24"/>
              </w:rPr>
              <w:t>22. 6. 2023</w:t>
            </w:r>
          </w:p>
        </w:tc>
        <w:tc>
          <w:tcPr>
            <w:tcW w:w="2149" w:type="dxa"/>
            <w:vAlign w:val="center"/>
          </w:tcPr>
          <w:p w:rsidR="00530F0E" w:rsidRDefault="00067CC0">
            <w:pPr>
              <w:spacing w:line="276" w:lineRule="auto"/>
              <w:jc w:val="both"/>
              <w:rPr>
                <w:sz w:val="24"/>
                <w:szCs w:val="24"/>
              </w:rPr>
            </w:pPr>
            <w:r>
              <w:rPr>
                <w:sz w:val="24"/>
                <w:szCs w:val="24"/>
              </w:rPr>
              <w:t>Akce tříd – 1. B</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Školní výlet na Brněnskou přehradu autobusem zvládli prvňáčci velice dobře, vystoupili na zastávce v sídlišti Bystrc. Ze sídliště se prošli lesem na Rakovec, kde si vyzkoušeli </w:t>
            </w:r>
            <w:proofErr w:type="spellStart"/>
            <w:r>
              <w:rPr>
                <w:rFonts w:ascii="Cambria" w:eastAsia="Cambria" w:hAnsi="Cambria" w:cs="Cambria"/>
                <w:sz w:val="24"/>
                <w:szCs w:val="24"/>
              </w:rPr>
              <w:t>workoutové</w:t>
            </w:r>
            <w:proofErr w:type="spellEnd"/>
            <w:r>
              <w:rPr>
                <w:rFonts w:ascii="Cambria" w:eastAsia="Cambria" w:hAnsi="Cambria" w:cs="Cambria"/>
                <w:sz w:val="24"/>
                <w:szCs w:val="24"/>
              </w:rPr>
              <w:t xml:space="preserve"> hřiště. Poté přešli na Kozí Horku. Tady mohli hrát fotbal, skákat přes gumu, hrát si na hřišti. Přálo pěkné počasí a tak se všechny děti osvěžily přehradě. Ještě před odjezdem parníkem si stihli dát všichni zmrzlinu </w:t>
            </w:r>
            <w:r>
              <w:rPr>
                <w:rFonts w:ascii="Wingdings" w:eastAsia="Wingdings" w:hAnsi="Wingdings" w:cs="Wingdings"/>
                <w:sz w:val="24"/>
                <w:szCs w:val="24"/>
              </w:rPr>
              <w:t>☺</w:t>
            </w:r>
            <w:r>
              <w:rPr>
                <w:rFonts w:ascii="Cambria" w:eastAsia="Cambria" w:hAnsi="Cambria" w:cs="Cambria"/>
                <w:sz w:val="24"/>
                <w:szCs w:val="24"/>
              </w:rPr>
              <w:t>. Všichni dojeli do školy spokojeni a příjemně unaveni.</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Soběšice</w:t>
            </w:r>
          </w:p>
          <w:p w:rsidR="00530F0E" w:rsidRDefault="00067CC0">
            <w:pPr>
              <w:spacing w:line="276" w:lineRule="auto"/>
              <w:rPr>
                <w:sz w:val="24"/>
                <w:szCs w:val="24"/>
              </w:rPr>
            </w:pPr>
            <w:r>
              <w:rPr>
                <w:sz w:val="24"/>
                <w:szCs w:val="24"/>
              </w:rPr>
              <w:t>22. 6. 2023</w:t>
            </w:r>
          </w:p>
        </w:tc>
        <w:tc>
          <w:tcPr>
            <w:tcW w:w="2149" w:type="dxa"/>
            <w:vAlign w:val="center"/>
          </w:tcPr>
          <w:p w:rsidR="00530F0E" w:rsidRDefault="00067CC0">
            <w:pPr>
              <w:spacing w:line="276" w:lineRule="auto"/>
              <w:jc w:val="both"/>
              <w:rPr>
                <w:sz w:val="24"/>
                <w:szCs w:val="24"/>
              </w:rPr>
            </w:pPr>
            <w:r>
              <w:rPr>
                <w:sz w:val="24"/>
                <w:szCs w:val="24"/>
              </w:rPr>
              <w:t>Akce tříd – 1. A</w:t>
            </w:r>
          </w:p>
          <w:p w:rsidR="00530F0E" w:rsidRDefault="00067CC0">
            <w:pPr>
              <w:spacing w:line="276" w:lineRule="auto"/>
              <w:jc w:val="both"/>
              <w:rPr>
                <w:sz w:val="24"/>
                <w:szCs w:val="24"/>
              </w:rPr>
            </w:pPr>
            <w:r>
              <w:rPr>
                <w:sz w:val="24"/>
                <w:szCs w:val="24"/>
              </w:rPr>
              <w:t>EVVO</w:t>
            </w:r>
          </w:p>
        </w:tc>
        <w:tc>
          <w:tcPr>
            <w:tcW w:w="4661" w:type="dxa"/>
            <w:vAlign w:val="center"/>
          </w:tcPr>
          <w:p w:rsidR="00530F0E" w:rsidRDefault="00067CC0">
            <w:pPr>
              <w:spacing w:line="276" w:lineRule="auto"/>
              <w:rPr>
                <w:rFonts w:ascii="Cambria" w:eastAsia="Cambria" w:hAnsi="Cambria" w:cs="Cambria"/>
                <w:sz w:val="24"/>
                <w:szCs w:val="24"/>
              </w:rPr>
            </w:pPr>
            <w:r>
              <w:rPr>
                <w:rFonts w:ascii="Cambria" w:eastAsia="Cambria" w:hAnsi="Cambria" w:cs="Cambria"/>
                <w:sz w:val="24"/>
                <w:szCs w:val="24"/>
              </w:rPr>
              <w:t xml:space="preserve">Žáci absolvovali výukový program v CEV Jezírko (Lipka). Nejprve se vydali po stopách lesních živočichů (sádrové odlitky), Pozorovali v expozici život brouků pod kůrou stromů, pomocí kukátek objevovali maskované lesní živočichy. Největší radostí byla studna a pumpování vody, která všechny příjemně před odjezdem osvěžila.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Ostrá expedice</w:t>
            </w:r>
          </w:p>
          <w:p w:rsidR="00530F0E" w:rsidRDefault="00067CC0">
            <w:pPr>
              <w:spacing w:line="276" w:lineRule="auto"/>
              <w:rPr>
                <w:color w:val="FF0000"/>
                <w:sz w:val="24"/>
                <w:szCs w:val="24"/>
              </w:rPr>
            </w:pPr>
            <w:r>
              <w:rPr>
                <w:sz w:val="24"/>
                <w:szCs w:val="24"/>
              </w:rPr>
              <w:t>22. 6. 2023</w:t>
            </w:r>
          </w:p>
        </w:tc>
        <w:tc>
          <w:tcPr>
            <w:tcW w:w="2149" w:type="dxa"/>
            <w:vAlign w:val="center"/>
          </w:tcPr>
          <w:p w:rsidR="00530F0E" w:rsidRDefault="00067CC0">
            <w:pPr>
              <w:spacing w:line="276" w:lineRule="auto"/>
              <w:jc w:val="both"/>
              <w:rPr>
                <w:sz w:val="24"/>
                <w:szCs w:val="24"/>
              </w:rPr>
            </w:pPr>
            <w:proofErr w:type="spellStart"/>
            <w:r>
              <w:rPr>
                <w:sz w:val="24"/>
                <w:szCs w:val="24"/>
              </w:rPr>
              <w:t>DofE</w:t>
            </w:r>
            <w:proofErr w:type="spellEnd"/>
          </w:p>
          <w:p w:rsidR="00530F0E" w:rsidRDefault="00067CC0">
            <w:pPr>
              <w:spacing w:line="276" w:lineRule="auto"/>
              <w:jc w:val="both"/>
              <w:rPr>
                <w:sz w:val="24"/>
                <w:szCs w:val="24"/>
              </w:rPr>
            </w:pPr>
            <w:r>
              <w:rPr>
                <w:sz w:val="24"/>
                <w:szCs w:val="24"/>
              </w:rPr>
              <w:t>Projekty</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Žáci vyrazili na dvoudenní závěrečnou expedici v rámci bronzové úrovně programu </w:t>
            </w:r>
            <w:proofErr w:type="spellStart"/>
            <w:r>
              <w:rPr>
                <w:rFonts w:ascii="Cambria" w:eastAsia="Cambria" w:hAnsi="Cambria" w:cs="Cambria"/>
                <w:sz w:val="24"/>
                <w:szCs w:val="24"/>
              </w:rPr>
              <w:t>DofE</w:t>
            </w:r>
            <w:proofErr w:type="spellEnd"/>
            <w:r>
              <w:rPr>
                <w:rFonts w:ascii="Cambria" w:eastAsia="Cambria" w:hAnsi="Cambria" w:cs="Cambria"/>
                <w:sz w:val="24"/>
                <w:szCs w:val="24"/>
              </w:rPr>
              <w:t xml:space="preserve">. Ušli celkem 32 km v okolí řeky Oslavy, uvařili si dvě jídla (kari kuře s rýží, palačinky) a splnili expediční úkol najít 9 </w:t>
            </w:r>
            <w:proofErr w:type="spellStart"/>
            <w:r>
              <w:rPr>
                <w:rFonts w:ascii="Cambria" w:eastAsia="Cambria" w:hAnsi="Cambria" w:cs="Cambria"/>
                <w:sz w:val="24"/>
                <w:szCs w:val="24"/>
              </w:rPr>
              <w:t>kešek</w:t>
            </w:r>
            <w:proofErr w:type="spellEnd"/>
            <w:r>
              <w:rPr>
                <w:rFonts w:ascii="Cambria" w:eastAsia="Cambria" w:hAnsi="Cambria" w:cs="Cambria"/>
                <w:sz w:val="24"/>
                <w:szCs w:val="24"/>
              </w:rPr>
              <w:t>. V rámci týmové spolupráce dokázali, že umí přežít v přírodě.</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lastRenderedPageBreak/>
              <w:t>Lamacentrum</w:t>
            </w:r>
            <w:proofErr w:type="spellEnd"/>
          </w:p>
          <w:p w:rsidR="00530F0E" w:rsidRDefault="00067CC0">
            <w:pPr>
              <w:spacing w:line="276" w:lineRule="auto"/>
              <w:rPr>
                <w:sz w:val="24"/>
                <w:szCs w:val="24"/>
              </w:rPr>
            </w:pPr>
            <w:r>
              <w:rPr>
                <w:sz w:val="24"/>
                <w:szCs w:val="24"/>
              </w:rPr>
              <w:t>22. 6. 2023</w:t>
            </w:r>
          </w:p>
        </w:tc>
        <w:tc>
          <w:tcPr>
            <w:tcW w:w="2149" w:type="dxa"/>
            <w:vAlign w:val="center"/>
          </w:tcPr>
          <w:p w:rsidR="00530F0E" w:rsidRDefault="00067CC0">
            <w:pPr>
              <w:spacing w:line="276" w:lineRule="auto"/>
              <w:jc w:val="both"/>
              <w:rPr>
                <w:sz w:val="24"/>
                <w:szCs w:val="24"/>
              </w:rPr>
            </w:pPr>
            <w:r>
              <w:rPr>
                <w:sz w:val="24"/>
                <w:szCs w:val="24"/>
              </w:rPr>
              <w:t>Akce tříd – 2. A, B</w:t>
            </w:r>
          </w:p>
          <w:p w:rsidR="00530F0E" w:rsidRDefault="00067CC0">
            <w:pPr>
              <w:spacing w:line="276" w:lineRule="auto"/>
              <w:jc w:val="both"/>
              <w:rPr>
                <w:sz w:val="24"/>
                <w:szCs w:val="24"/>
              </w:rPr>
            </w:pPr>
            <w:r>
              <w:rPr>
                <w:sz w:val="24"/>
                <w:szCs w:val="24"/>
              </w:rPr>
              <w:t>EVVO</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Školní výlet s environmentální tématikou v </w:t>
            </w:r>
            <w:proofErr w:type="spellStart"/>
            <w:r>
              <w:rPr>
                <w:rFonts w:ascii="Cambria" w:eastAsia="Cambria" w:hAnsi="Cambria" w:cs="Cambria"/>
                <w:sz w:val="24"/>
                <w:szCs w:val="24"/>
              </w:rPr>
              <w:t>Lamacentru</w:t>
            </w:r>
            <w:proofErr w:type="spellEnd"/>
            <w:r>
              <w:rPr>
                <w:rFonts w:ascii="Cambria" w:eastAsia="Cambria" w:hAnsi="Cambria" w:cs="Cambria"/>
                <w:sz w:val="24"/>
                <w:szCs w:val="24"/>
              </w:rPr>
              <w:t xml:space="preserve"> Hády.</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Akce Kotlík</w:t>
            </w:r>
          </w:p>
          <w:p w:rsidR="00530F0E" w:rsidRDefault="00067CC0">
            <w:pPr>
              <w:spacing w:line="276" w:lineRule="auto"/>
              <w:rPr>
                <w:sz w:val="24"/>
                <w:szCs w:val="24"/>
              </w:rPr>
            </w:pPr>
            <w:r>
              <w:rPr>
                <w:sz w:val="24"/>
                <w:szCs w:val="24"/>
              </w:rPr>
              <w:t>22. 6. 2023</w:t>
            </w:r>
          </w:p>
        </w:tc>
        <w:tc>
          <w:tcPr>
            <w:tcW w:w="2149" w:type="dxa"/>
            <w:vAlign w:val="center"/>
          </w:tcPr>
          <w:p w:rsidR="00530F0E" w:rsidRDefault="00067CC0">
            <w:pPr>
              <w:spacing w:line="276" w:lineRule="auto"/>
              <w:jc w:val="both"/>
              <w:rPr>
                <w:sz w:val="24"/>
                <w:szCs w:val="24"/>
              </w:rPr>
            </w:pPr>
            <w:r>
              <w:rPr>
                <w:sz w:val="24"/>
                <w:szCs w:val="24"/>
              </w:rPr>
              <w:t>Akce tříd – 7. B</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Rozloučení třídy v atriu se školním rokem při společném posezení, opékání špekáčků. </w:t>
            </w:r>
          </w:p>
          <w:p w:rsidR="00530F0E" w:rsidRDefault="00067CC0">
            <w:pPr>
              <w:spacing w:before="120" w:after="120" w:line="276" w:lineRule="auto"/>
              <w:rPr>
                <w:rFonts w:ascii="Cambria" w:eastAsia="Cambria" w:hAnsi="Cambria" w:cs="Cambria"/>
                <w:sz w:val="24"/>
                <w:szCs w:val="24"/>
              </w:rPr>
            </w:pPr>
            <w:r>
              <w:rPr>
                <w:rFonts w:ascii="Cambria" w:eastAsia="Cambria" w:hAnsi="Cambria" w:cs="Cambria"/>
                <w:i/>
                <w:sz w:val="24"/>
                <w:szCs w:val="24"/>
              </w:rPr>
              <w:t>Velmi milé neformální setkání i s ostatními pedagogy a vedením školy na podporu komunikace ve třídě a pohodového klima školy.</w:t>
            </w:r>
            <w:r>
              <w:rPr>
                <w:rFonts w:ascii="Cambria" w:eastAsia="Cambria" w:hAnsi="Cambria" w:cs="Cambria"/>
                <w:sz w:val="24"/>
                <w:szCs w:val="24"/>
              </w:rPr>
              <w:t xml:space="preserve"> </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Bruno - plánování</w:t>
            </w:r>
          </w:p>
          <w:p w:rsidR="00530F0E" w:rsidRDefault="00067CC0">
            <w:pPr>
              <w:spacing w:line="276" w:lineRule="auto"/>
              <w:rPr>
                <w:sz w:val="24"/>
                <w:szCs w:val="24"/>
              </w:rPr>
            </w:pPr>
            <w:r>
              <w:rPr>
                <w:sz w:val="24"/>
                <w:szCs w:val="24"/>
              </w:rPr>
              <w:t>23. 6. 2023</w:t>
            </w:r>
          </w:p>
        </w:tc>
        <w:tc>
          <w:tcPr>
            <w:tcW w:w="2149" w:type="dxa"/>
            <w:vAlign w:val="center"/>
          </w:tcPr>
          <w:p w:rsidR="00530F0E" w:rsidRDefault="00067CC0">
            <w:pPr>
              <w:spacing w:line="276" w:lineRule="auto"/>
              <w:jc w:val="both"/>
              <w:rPr>
                <w:sz w:val="24"/>
                <w:szCs w:val="24"/>
              </w:rPr>
            </w:pPr>
            <w:r>
              <w:rPr>
                <w:sz w:val="24"/>
                <w:szCs w:val="24"/>
              </w:rPr>
              <w:t>Akce třídy – 3. B</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Během souvislé pedagogické praxe připravily studentky pedagogické fakulty projekt, v rámci kterého měly děti ve skupinkách navrhnout a podrobně naplánovat výlet pro celou třídu.</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Děti pracovaly s brožurami, které získaly v „infocentru“ v družině u pana vychovatele, vyhledávaly v nich informace a zajímavá místa v Brně. Potom pracovaly se školními notebooky, dohledávaly informace v mapě, vyhledávaly spojení, cenu výletu a další informace.</w:t>
            </w:r>
          </w:p>
          <w:p w:rsidR="00530F0E" w:rsidRDefault="00067CC0">
            <w:pPr>
              <w:spacing w:after="200" w:line="276" w:lineRule="auto"/>
              <w:jc w:val="both"/>
              <w:rPr>
                <w:rFonts w:ascii="Cambria" w:eastAsia="Cambria" w:hAnsi="Cambria" w:cs="Cambria"/>
                <w:sz w:val="24"/>
                <w:szCs w:val="24"/>
              </w:rPr>
            </w:pPr>
            <w:r>
              <w:rPr>
                <w:rFonts w:ascii="Cambria" w:eastAsia="Cambria" w:hAnsi="Cambria" w:cs="Cambria"/>
                <w:i/>
                <w:sz w:val="24"/>
                <w:szCs w:val="24"/>
              </w:rPr>
              <w:t>V pátek 23. června se výlet velmi vydařil, dětem přinesl řadu nových zkušeností z oblasti plánování. Příprava posílila komunikaci a rozhodování malých účastníků.</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Paintball</w:t>
            </w:r>
          </w:p>
          <w:p w:rsidR="00530F0E" w:rsidRDefault="00067CC0">
            <w:pPr>
              <w:spacing w:line="276" w:lineRule="auto"/>
              <w:rPr>
                <w:sz w:val="24"/>
                <w:szCs w:val="24"/>
              </w:rPr>
            </w:pPr>
            <w:r>
              <w:rPr>
                <w:sz w:val="24"/>
                <w:szCs w:val="24"/>
              </w:rPr>
              <w:t>23. 6. 2023</w:t>
            </w:r>
          </w:p>
        </w:tc>
        <w:tc>
          <w:tcPr>
            <w:tcW w:w="2149" w:type="dxa"/>
            <w:vAlign w:val="center"/>
          </w:tcPr>
          <w:p w:rsidR="00530F0E" w:rsidRDefault="00067CC0">
            <w:pPr>
              <w:spacing w:line="276" w:lineRule="auto"/>
              <w:jc w:val="both"/>
              <w:rPr>
                <w:sz w:val="24"/>
                <w:szCs w:val="24"/>
              </w:rPr>
            </w:pPr>
            <w:r>
              <w:rPr>
                <w:sz w:val="24"/>
                <w:szCs w:val="24"/>
              </w:rPr>
              <w:t>Akce třídy – 7. A</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Poslední ze společných akcí třídy v období před prázdninami.</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Geologická exkurze</w:t>
            </w:r>
          </w:p>
          <w:p w:rsidR="00530F0E" w:rsidRDefault="00067CC0">
            <w:pPr>
              <w:spacing w:line="276" w:lineRule="auto"/>
              <w:rPr>
                <w:sz w:val="24"/>
                <w:szCs w:val="24"/>
              </w:rPr>
            </w:pPr>
            <w:r>
              <w:rPr>
                <w:sz w:val="24"/>
                <w:szCs w:val="24"/>
              </w:rPr>
              <w:t>23. 6. 2023</w:t>
            </w:r>
          </w:p>
        </w:tc>
        <w:tc>
          <w:tcPr>
            <w:tcW w:w="2149" w:type="dxa"/>
            <w:vAlign w:val="center"/>
          </w:tcPr>
          <w:p w:rsidR="00530F0E" w:rsidRDefault="00067CC0">
            <w:pPr>
              <w:spacing w:line="276" w:lineRule="auto"/>
              <w:jc w:val="both"/>
              <w:rPr>
                <w:sz w:val="24"/>
                <w:szCs w:val="24"/>
              </w:rPr>
            </w:pPr>
            <w:r>
              <w:rPr>
                <w:sz w:val="24"/>
                <w:szCs w:val="24"/>
              </w:rPr>
              <w:t>PK přírodovědná</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Výukový program v oblasti Stránská skála s geologickou tématikou pro doplnění tematických celků přírodopisu 9. R.</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 xml:space="preserve">Výlet do </w:t>
            </w:r>
            <w:proofErr w:type="spellStart"/>
            <w:r>
              <w:rPr>
                <w:b/>
                <w:sz w:val="24"/>
                <w:szCs w:val="24"/>
              </w:rPr>
              <w:t>Lanáčku</w:t>
            </w:r>
            <w:proofErr w:type="spellEnd"/>
          </w:p>
          <w:p w:rsidR="00530F0E" w:rsidRDefault="00067CC0">
            <w:pPr>
              <w:spacing w:line="276" w:lineRule="auto"/>
              <w:rPr>
                <w:sz w:val="24"/>
                <w:szCs w:val="24"/>
              </w:rPr>
            </w:pPr>
            <w:r>
              <w:rPr>
                <w:sz w:val="24"/>
                <w:szCs w:val="24"/>
              </w:rPr>
              <w:t>23. 6. 2023</w:t>
            </w:r>
          </w:p>
        </w:tc>
        <w:tc>
          <w:tcPr>
            <w:tcW w:w="2149" w:type="dxa"/>
            <w:vAlign w:val="center"/>
          </w:tcPr>
          <w:p w:rsidR="00530F0E" w:rsidRDefault="00067CC0">
            <w:pPr>
              <w:spacing w:line="276" w:lineRule="auto"/>
              <w:jc w:val="both"/>
              <w:rPr>
                <w:sz w:val="24"/>
                <w:szCs w:val="24"/>
              </w:rPr>
            </w:pPr>
            <w:r>
              <w:rPr>
                <w:sz w:val="24"/>
                <w:szCs w:val="24"/>
              </w:rPr>
              <w:t>Akce třídy – 1. P</w:t>
            </w:r>
          </w:p>
        </w:tc>
        <w:tc>
          <w:tcPr>
            <w:tcW w:w="4661" w:type="dxa"/>
            <w:vAlign w:val="center"/>
          </w:tcPr>
          <w:p w:rsidR="00530F0E" w:rsidRDefault="00067CC0">
            <w:pPr>
              <w:spacing w:line="276" w:lineRule="auto"/>
              <w:jc w:val="both"/>
              <w:rPr>
                <w:rFonts w:ascii="Cambria" w:eastAsia="Cambria" w:hAnsi="Cambria" w:cs="Cambria"/>
                <w:color w:val="202124"/>
                <w:sz w:val="24"/>
                <w:szCs w:val="24"/>
                <w:highlight w:val="white"/>
              </w:rPr>
            </w:pPr>
            <w:r>
              <w:rPr>
                <w:rFonts w:ascii="Cambria" w:eastAsia="Cambria" w:hAnsi="Cambria" w:cs="Cambria"/>
                <w:sz w:val="24"/>
                <w:szCs w:val="24"/>
              </w:rPr>
              <w:t xml:space="preserve">Tento výlet si předškoláci užili – na začátku </w:t>
            </w:r>
            <w:r>
              <w:rPr>
                <w:rFonts w:ascii="Cambria" w:eastAsia="Cambria" w:hAnsi="Cambria" w:cs="Cambria"/>
                <w:color w:val="202124"/>
                <w:sz w:val="24"/>
                <w:szCs w:val="24"/>
                <w:highlight w:val="white"/>
              </w:rPr>
              <w:t xml:space="preserve">odhodili batůžky a vzaly </w:t>
            </w:r>
            <w:proofErr w:type="spellStart"/>
            <w:r>
              <w:rPr>
                <w:rFonts w:ascii="Cambria" w:eastAsia="Cambria" w:hAnsi="Cambria" w:cs="Cambria"/>
                <w:color w:val="202124"/>
                <w:sz w:val="24"/>
                <w:szCs w:val="24"/>
                <w:highlight w:val="white"/>
              </w:rPr>
              <w:t>Lanáček</w:t>
            </w:r>
            <w:proofErr w:type="spellEnd"/>
            <w:r>
              <w:rPr>
                <w:rFonts w:ascii="Cambria" w:eastAsia="Cambria" w:hAnsi="Cambria" w:cs="Cambria"/>
                <w:color w:val="202124"/>
                <w:sz w:val="24"/>
                <w:szCs w:val="24"/>
                <w:highlight w:val="white"/>
              </w:rPr>
              <w:t xml:space="preserve"> útokem. Prolézaly z budky k boudě po překážkách ze dřeva, klouzaly se, jezdily na lanovce, skákaly na trampolíně, válely se po vodní posteli a trpělivě čekaly, až se nafoukne obří guma na skákání. </w:t>
            </w:r>
          </w:p>
          <w:p w:rsidR="00530F0E" w:rsidRDefault="00067CC0">
            <w:pPr>
              <w:spacing w:after="120" w:line="276" w:lineRule="auto"/>
              <w:jc w:val="both"/>
              <w:rPr>
                <w:rFonts w:ascii="Cambria" w:eastAsia="Cambria" w:hAnsi="Cambria" w:cs="Cambria"/>
                <w:sz w:val="24"/>
                <w:szCs w:val="24"/>
              </w:rPr>
            </w:pPr>
            <w:r>
              <w:rPr>
                <w:rFonts w:ascii="Cambria" w:eastAsia="Cambria" w:hAnsi="Cambria" w:cs="Cambria"/>
                <w:color w:val="202124"/>
                <w:sz w:val="24"/>
                <w:szCs w:val="24"/>
                <w:highlight w:val="white"/>
              </w:rPr>
              <w:t xml:space="preserve">Do školy se všichni vrátil šťastní, ale utahaní, takže po obědě ve ŠD čas trávili v téměř vodorovné poloze, někteří dokonce </w:t>
            </w:r>
            <w:r>
              <w:rPr>
                <w:rFonts w:ascii="Cambria" w:eastAsia="Cambria" w:hAnsi="Cambria" w:cs="Cambria"/>
                <w:color w:val="202124"/>
                <w:sz w:val="24"/>
                <w:szCs w:val="24"/>
                <w:highlight w:val="white"/>
              </w:rPr>
              <w:lastRenderedPageBreak/>
              <w:t>usnuli. A to je nejlepší známka úspěšného dne.</w:t>
            </w: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lastRenderedPageBreak/>
              <w:t xml:space="preserve">Školní výlet </w:t>
            </w:r>
          </w:p>
          <w:p w:rsidR="00530F0E" w:rsidRDefault="00067CC0">
            <w:pPr>
              <w:spacing w:line="276" w:lineRule="auto"/>
              <w:rPr>
                <w:sz w:val="24"/>
                <w:szCs w:val="24"/>
              </w:rPr>
            </w:pPr>
            <w:r>
              <w:rPr>
                <w:sz w:val="24"/>
                <w:szCs w:val="24"/>
              </w:rPr>
              <w:t>26. – 28. 6. 2023</w:t>
            </w:r>
          </w:p>
        </w:tc>
        <w:tc>
          <w:tcPr>
            <w:tcW w:w="2149" w:type="dxa"/>
            <w:vAlign w:val="center"/>
          </w:tcPr>
          <w:p w:rsidR="00530F0E" w:rsidRDefault="00067CC0">
            <w:pPr>
              <w:spacing w:line="276" w:lineRule="auto"/>
              <w:jc w:val="both"/>
              <w:rPr>
                <w:sz w:val="24"/>
                <w:szCs w:val="24"/>
              </w:rPr>
            </w:pPr>
            <w:r>
              <w:rPr>
                <w:sz w:val="24"/>
                <w:szCs w:val="24"/>
              </w:rPr>
              <w:t>Akce třídy – 9. B</w:t>
            </w:r>
          </w:p>
        </w:tc>
        <w:tc>
          <w:tcPr>
            <w:tcW w:w="4661" w:type="dxa"/>
            <w:vMerge w:val="restart"/>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Poslední ze společných akcí třídy v závěrečném týdnu před prázdninami. Žáci se loučili se svým kolektivem, měli možnost uvolněně mezi sebou komunikovat, rekapitulovat končící školní rok a vytvářet plány do budoucího roku.</w:t>
            </w: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Výlet do Boskovic, přespání ve škole</w:t>
            </w:r>
          </w:p>
          <w:p w:rsidR="00530F0E" w:rsidRDefault="00067CC0">
            <w:pPr>
              <w:spacing w:line="276" w:lineRule="auto"/>
              <w:rPr>
                <w:sz w:val="24"/>
                <w:szCs w:val="24"/>
              </w:rPr>
            </w:pPr>
            <w:r>
              <w:rPr>
                <w:sz w:val="24"/>
                <w:szCs w:val="24"/>
              </w:rPr>
              <w:t>27. – 28. 6. 2023</w:t>
            </w:r>
          </w:p>
        </w:tc>
        <w:tc>
          <w:tcPr>
            <w:tcW w:w="2149" w:type="dxa"/>
            <w:vAlign w:val="center"/>
          </w:tcPr>
          <w:p w:rsidR="00530F0E" w:rsidRDefault="00067CC0">
            <w:pPr>
              <w:spacing w:line="276" w:lineRule="auto"/>
              <w:jc w:val="both"/>
              <w:rPr>
                <w:sz w:val="24"/>
                <w:szCs w:val="24"/>
              </w:rPr>
            </w:pPr>
            <w:r>
              <w:rPr>
                <w:sz w:val="24"/>
                <w:szCs w:val="24"/>
              </w:rPr>
              <w:t>Akce tříd – 9. A, D</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KOVOZOO</w:t>
            </w:r>
          </w:p>
          <w:p w:rsidR="00530F0E" w:rsidRDefault="00067CC0">
            <w:pPr>
              <w:spacing w:line="276" w:lineRule="auto"/>
              <w:rPr>
                <w:sz w:val="24"/>
                <w:szCs w:val="24"/>
              </w:rPr>
            </w:pPr>
            <w:r>
              <w:rPr>
                <w:sz w:val="24"/>
                <w:szCs w:val="24"/>
              </w:rPr>
              <w:t>26. 6. 2023</w:t>
            </w:r>
          </w:p>
        </w:tc>
        <w:tc>
          <w:tcPr>
            <w:tcW w:w="2149" w:type="dxa"/>
            <w:vAlign w:val="center"/>
          </w:tcPr>
          <w:p w:rsidR="00530F0E" w:rsidRDefault="00067CC0">
            <w:pPr>
              <w:spacing w:line="276" w:lineRule="auto"/>
              <w:jc w:val="both"/>
              <w:rPr>
                <w:sz w:val="24"/>
                <w:szCs w:val="24"/>
              </w:rPr>
            </w:pPr>
            <w:r>
              <w:rPr>
                <w:sz w:val="24"/>
                <w:szCs w:val="24"/>
              </w:rPr>
              <w:t>Akce třídy – 4. A</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ZOO Brno</w:t>
            </w:r>
          </w:p>
          <w:p w:rsidR="00530F0E" w:rsidRDefault="00067CC0">
            <w:pPr>
              <w:spacing w:line="276" w:lineRule="auto"/>
              <w:rPr>
                <w:sz w:val="24"/>
                <w:szCs w:val="24"/>
              </w:rPr>
            </w:pPr>
            <w:r>
              <w:rPr>
                <w:sz w:val="24"/>
                <w:szCs w:val="24"/>
              </w:rPr>
              <w:t>26. 6. 2023</w:t>
            </w:r>
          </w:p>
        </w:tc>
        <w:tc>
          <w:tcPr>
            <w:tcW w:w="2149" w:type="dxa"/>
            <w:vAlign w:val="center"/>
          </w:tcPr>
          <w:p w:rsidR="00530F0E" w:rsidRDefault="00067CC0">
            <w:pPr>
              <w:spacing w:line="276" w:lineRule="auto"/>
              <w:jc w:val="both"/>
              <w:rPr>
                <w:sz w:val="24"/>
                <w:szCs w:val="24"/>
              </w:rPr>
            </w:pPr>
            <w:r>
              <w:rPr>
                <w:sz w:val="24"/>
                <w:szCs w:val="24"/>
              </w:rPr>
              <w:t>Akce třídy – 4. B</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Brněnská přehrada</w:t>
            </w:r>
          </w:p>
          <w:p w:rsidR="00530F0E" w:rsidRDefault="00067CC0">
            <w:pPr>
              <w:spacing w:line="276" w:lineRule="auto"/>
              <w:rPr>
                <w:sz w:val="24"/>
                <w:szCs w:val="24"/>
              </w:rPr>
            </w:pPr>
            <w:r>
              <w:rPr>
                <w:sz w:val="24"/>
                <w:szCs w:val="24"/>
              </w:rPr>
              <w:t>26. 6. 2023</w:t>
            </w:r>
          </w:p>
        </w:tc>
        <w:tc>
          <w:tcPr>
            <w:tcW w:w="2149" w:type="dxa"/>
            <w:vAlign w:val="center"/>
          </w:tcPr>
          <w:p w:rsidR="00530F0E" w:rsidRDefault="00067CC0">
            <w:pPr>
              <w:spacing w:line="276" w:lineRule="auto"/>
              <w:jc w:val="both"/>
              <w:rPr>
                <w:sz w:val="24"/>
                <w:szCs w:val="24"/>
              </w:rPr>
            </w:pPr>
            <w:r>
              <w:rPr>
                <w:sz w:val="24"/>
                <w:szCs w:val="24"/>
              </w:rPr>
              <w:t>Akce třídy – 6. A</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Bobová dráha Líšeň</w:t>
            </w:r>
          </w:p>
          <w:p w:rsidR="00530F0E" w:rsidRDefault="00067CC0">
            <w:pPr>
              <w:spacing w:line="276" w:lineRule="auto"/>
              <w:rPr>
                <w:sz w:val="24"/>
                <w:szCs w:val="24"/>
              </w:rPr>
            </w:pPr>
            <w:r>
              <w:rPr>
                <w:sz w:val="24"/>
                <w:szCs w:val="24"/>
              </w:rPr>
              <w:t>26. 6. 2023</w:t>
            </w:r>
          </w:p>
        </w:tc>
        <w:tc>
          <w:tcPr>
            <w:tcW w:w="2149" w:type="dxa"/>
            <w:vAlign w:val="center"/>
          </w:tcPr>
          <w:p w:rsidR="00530F0E" w:rsidRDefault="00067CC0">
            <w:pPr>
              <w:spacing w:line="276" w:lineRule="auto"/>
              <w:jc w:val="both"/>
              <w:rPr>
                <w:sz w:val="24"/>
                <w:szCs w:val="24"/>
              </w:rPr>
            </w:pPr>
            <w:r>
              <w:rPr>
                <w:sz w:val="24"/>
                <w:szCs w:val="24"/>
              </w:rPr>
              <w:t>Akce třídy – 8. B</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Minigolf ONE</w:t>
            </w:r>
          </w:p>
          <w:p w:rsidR="00530F0E" w:rsidRDefault="00067CC0">
            <w:pPr>
              <w:spacing w:line="276" w:lineRule="auto"/>
              <w:rPr>
                <w:sz w:val="24"/>
                <w:szCs w:val="24"/>
              </w:rPr>
            </w:pPr>
            <w:r>
              <w:rPr>
                <w:sz w:val="24"/>
                <w:szCs w:val="24"/>
              </w:rPr>
              <w:t>26. 6. 2023</w:t>
            </w:r>
          </w:p>
        </w:tc>
        <w:tc>
          <w:tcPr>
            <w:tcW w:w="2149" w:type="dxa"/>
            <w:vAlign w:val="center"/>
          </w:tcPr>
          <w:p w:rsidR="00530F0E" w:rsidRDefault="00067CC0">
            <w:pPr>
              <w:spacing w:line="276" w:lineRule="auto"/>
              <w:jc w:val="both"/>
              <w:rPr>
                <w:sz w:val="24"/>
                <w:szCs w:val="24"/>
              </w:rPr>
            </w:pPr>
            <w:r>
              <w:rPr>
                <w:sz w:val="24"/>
                <w:szCs w:val="24"/>
              </w:rPr>
              <w:t>Akce třídy – 6. C</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proofErr w:type="spellStart"/>
            <w:r>
              <w:rPr>
                <w:b/>
                <w:sz w:val="24"/>
                <w:szCs w:val="24"/>
              </w:rPr>
              <w:t>JumpPark</w:t>
            </w:r>
            <w:proofErr w:type="spellEnd"/>
          </w:p>
          <w:p w:rsidR="00530F0E" w:rsidRDefault="00067CC0">
            <w:pPr>
              <w:spacing w:line="276" w:lineRule="auto"/>
              <w:rPr>
                <w:sz w:val="24"/>
                <w:szCs w:val="24"/>
              </w:rPr>
            </w:pPr>
            <w:r>
              <w:rPr>
                <w:sz w:val="24"/>
                <w:szCs w:val="24"/>
              </w:rPr>
              <w:t>26. 6. 2023</w:t>
            </w:r>
          </w:p>
        </w:tc>
        <w:tc>
          <w:tcPr>
            <w:tcW w:w="2149" w:type="dxa"/>
            <w:vAlign w:val="center"/>
          </w:tcPr>
          <w:p w:rsidR="00530F0E" w:rsidRDefault="00067CC0">
            <w:pPr>
              <w:spacing w:line="276" w:lineRule="auto"/>
              <w:jc w:val="both"/>
              <w:rPr>
                <w:sz w:val="24"/>
                <w:szCs w:val="24"/>
              </w:rPr>
            </w:pPr>
            <w:r>
              <w:rPr>
                <w:sz w:val="24"/>
                <w:szCs w:val="24"/>
              </w:rPr>
              <w:t>Akce třídy – 7. C</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Hvězdárna</w:t>
            </w:r>
          </w:p>
          <w:p w:rsidR="00530F0E" w:rsidRDefault="00067CC0">
            <w:pPr>
              <w:spacing w:line="276" w:lineRule="auto"/>
              <w:rPr>
                <w:sz w:val="24"/>
                <w:szCs w:val="24"/>
              </w:rPr>
            </w:pPr>
            <w:r>
              <w:rPr>
                <w:sz w:val="24"/>
                <w:szCs w:val="24"/>
              </w:rPr>
              <w:t>26. 6. 2023</w:t>
            </w:r>
          </w:p>
        </w:tc>
        <w:tc>
          <w:tcPr>
            <w:tcW w:w="2149" w:type="dxa"/>
            <w:vAlign w:val="center"/>
          </w:tcPr>
          <w:p w:rsidR="00530F0E" w:rsidRDefault="00067CC0">
            <w:pPr>
              <w:spacing w:line="276" w:lineRule="auto"/>
              <w:jc w:val="both"/>
              <w:rPr>
                <w:sz w:val="24"/>
                <w:szCs w:val="24"/>
              </w:rPr>
            </w:pPr>
            <w:r>
              <w:rPr>
                <w:sz w:val="24"/>
                <w:szCs w:val="24"/>
              </w:rPr>
              <w:t>Akce třídy – 9. D</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Bruno</w:t>
            </w:r>
          </w:p>
          <w:p w:rsidR="00530F0E" w:rsidRDefault="00067CC0">
            <w:pPr>
              <w:spacing w:line="276" w:lineRule="auto"/>
              <w:rPr>
                <w:sz w:val="24"/>
                <w:szCs w:val="24"/>
              </w:rPr>
            </w:pPr>
            <w:r>
              <w:rPr>
                <w:sz w:val="24"/>
                <w:szCs w:val="24"/>
              </w:rPr>
              <w:t>27. 6. 2023</w:t>
            </w:r>
          </w:p>
        </w:tc>
        <w:tc>
          <w:tcPr>
            <w:tcW w:w="2149" w:type="dxa"/>
            <w:vAlign w:val="center"/>
          </w:tcPr>
          <w:p w:rsidR="00530F0E" w:rsidRDefault="00067CC0">
            <w:pPr>
              <w:spacing w:line="276" w:lineRule="auto"/>
              <w:jc w:val="both"/>
              <w:rPr>
                <w:sz w:val="24"/>
                <w:szCs w:val="24"/>
              </w:rPr>
            </w:pPr>
            <w:r>
              <w:rPr>
                <w:sz w:val="24"/>
                <w:szCs w:val="24"/>
              </w:rPr>
              <w:t>Akce třídy – 8. B</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Kohoutovická obora</w:t>
            </w:r>
          </w:p>
          <w:p w:rsidR="00530F0E" w:rsidRDefault="00067CC0">
            <w:pPr>
              <w:spacing w:line="276" w:lineRule="auto"/>
              <w:rPr>
                <w:sz w:val="24"/>
                <w:szCs w:val="24"/>
              </w:rPr>
            </w:pPr>
            <w:r>
              <w:rPr>
                <w:sz w:val="24"/>
                <w:szCs w:val="24"/>
              </w:rPr>
              <w:t>27. 6. 2023</w:t>
            </w:r>
          </w:p>
        </w:tc>
        <w:tc>
          <w:tcPr>
            <w:tcW w:w="2149" w:type="dxa"/>
            <w:vAlign w:val="center"/>
          </w:tcPr>
          <w:p w:rsidR="00530F0E" w:rsidRDefault="00067CC0">
            <w:pPr>
              <w:spacing w:line="276" w:lineRule="auto"/>
              <w:jc w:val="both"/>
              <w:rPr>
                <w:sz w:val="24"/>
                <w:szCs w:val="24"/>
              </w:rPr>
            </w:pPr>
            <w:r>
              <w:rPr>
                <w:sz w:val="24"/>
                <w:szCs w:val="24"/>
              </w:rPr>
              <w:t>Akce třídy – 6. A</w:t>
            </w:r>
          </w:p>
        </w:tc>
        <w:tc>
          <w:tcPr>
            <w:tcW w:w="4661" w:type="dxa"/>
            <w:vMerge/>
            <w:vAlign w:val="center"/>
          </w:tcPr>
          <w:p w:rsidR="00530F0E" w:rsidRDefault="00530F0E">
            <w:pPr>
              <w:widowControl w:val="0"/>
              <w:spacing w:line="276" w:lineRule="auto"/>
              <w:rPr>
                <w:sz w:val="24"/>
                <w:szCs w:val="24"/>
              </w:rPr>
            </w:pPr>
          </w:p>
        </w:tc>
      </w:tr>
      <w:tr w:rsidR="00530F0E">
        <w:trPr>
          <w:trHeight w:val="397"/>
        </w:trPr>
        <w:tc>
          <w:tcPr>
            <w:tcW w:w="2252" w:type="dxa"/>
            <w:vAlign w:val="center"/>
          </w:tcPr>
          <w:p w:rsidR="00530F0E" w:rsidRDefault="00067CC0">
            <w:pPr>
              <w:spacing w:line="276" w:lineRule="auto"/>
              <w:rPr>
                <w:sz w:val="24"/>
                <w:szCs w:val="24"/>
              </w:rPr>
            </w:pPr>
            <w:r>
              <w:rPr>
                <w:b/>
                <w:sz w:val="24"/>
                <w:szCs w:val="24"/>
              </w:rPr>
              <w:t>Bílovice nad Svitavou</w:t>
            </w:r>
          </w:p>
          <w:p w:rsidR="00530F0E" w:rsidRDefault="00067CC0">
            <w:pPr>
              <w:spacing w:line="276" w:lineRule="auto"/>
              <w:rPr>
                <w:sz w:val="24"/>
                <w:szCs w:val="24"/>
              </w:rPr>
            </w:pPr>
            <w:r>
              <w:rPr>
                <w:sz w:val="24"/>
                <w:szCs w:val="24"/>
              </w:rPr>
              <w:t>27. 6. 2023</w:t>
            </w:r>
          </w:p>
        </w:tc>
        <w:tc>
          <w:tcPr>
            <w:tcW w:w="2149" w:type="dxa"/>
            <w:vAlign w:val="center"/>
          </w:tcPr>
          <w:p w:rsidR="00530F0E" w:rsidRDefault="00067CC0">
            <w:pPr>
              <w:spacing w:line="276" w:lineRule="auto"/>
              <w:jc w:val="both"/>
              <w:rPr>
                <w:sz w:val="24"/>
                <w:szCs w:val="24"/>
              </w:rPr>
            </w:pPr>
            <w:r>
              <w:rPr>
                <w:sz w:val="24"/>
                <w:szCs w:val="24"/>
              </w:rPr>
              <w:t>Akce třídy – 5. B</w:t>
            </w:r>
          </w:p>
        </w:tc>
        <w:tc>
          <w:tcPr>
            <w:tcW w:w="4661" w:type="dxa"/>
            <w:vAlign w:val="center"/>
          </w:tcPr>
          <w:p w:rsidR="00530F0E" w:rsidRPr="00530F0E" w:rsidRDefault="00530F0E">
            <w:pPr>
              <w:spacing w:after="200" w:line="276" w:lineRule="auto"/>
              <w:rPr>
                <w:rFonts w:ascii="Arial" w:eastAsia="Arial" w:hAnsi="Arial" w:cs="Arial"/>
                <w:sz w:val="22"/>
                <w:szCs w:val="22"/>
                <w:rPrChange w:id="21" w:author="Lenka Spackova" w:date="2023-09-27T13:12:00Z">
                  <w:rPr>
                    <w:rFonts w:ascii="Montserrat" w:eastAsia="Montserrat" w:hAnsi="Montserrat" w:cs="Montserrat"/>
                    <w:sz w:val="22"/>
                    <w:szCs w:val="22"/>
                  </w:rPr>
                </w:rPrChange>
              </w:rPr>
            </w:pPr>
          </w:p>
          <w:p w:rsidR="00530F0E" w:rsidRPr="00530F0E" w:rsidRDefault="00067CC0">
            <w:pPr>
              <w:spacing w:after="200" w:line="276" w:lineRule="auto"/>
              <w:rPr>
                <w:rFonts w:ascii="Arial" w:eastAsia="Arial" w:hAnsi="Arial" w:cs="Arial"/>
                <w:sz w:val="22"/>
                <w:szCs w:val="22"/>
                <w:rPrChange w:id="22" w:author="Lenka Spackova" w:date="2023-09-27T13:12:00Z">
                  <w:rPr>
                    <w:rFonts w:ascii="Montserrat" w:eastAsia="Montserrat" w:hAnsi="Montserrat" w:cs="Montserrat"/>
                    <w:sz w:val="22"/>
                    <w:szCs w:val="22"/>
                  </w:rPr>
                </w:rPrChange>
              </w:rPr>
            </w:pPr>
            <w:r>
              <w:rPr>
                <w:rFonts w:ascii="Arial" w:eastAsia="Arial" w:hAnsi="Arial" w:cs="Arial"/>
                <w:sz w:val="22"/>
                <w:szCs w:val="22"/>
                <w:rPrChange w:id="23" w:author="Lenka Spackova" w:date="2023-09-27T13:12:00Z">
                  <w:rPr>
                    <w:rFonts w:ascii="Montserrat" w:eastAsia="Montserrat" w:hAnsi="Montserrat" w:cs="Montserrat"/>
                    <w:sz w:val="22"/>
                    <w:szCs w:val="22"/>
                  </w:rPr>
                </w:rPrChange>
              </w:rPr>
              <w:t>Bílovice byly naším posledním výletem v tomto školním roce. Z Obřan jsme svižnou chůzí okolní přírodou dorazili po 1,5 hodině do civilizace – ke stánku s občerstvením. Cestu zpět jsme se už raději svezli vlakem. Jízdenku s přestupem si každý musel zakoupit sám – všichni to zvládli úspěšně!</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Bobová dráha- Mariánské údolí</w:t>
            </w:r>
          </w:p>
          <w:p w:rsidR="00530F0E" w:rsidRDefault="00067CC0">
            <w:pPr>
              <w:spacing w:line="276" w:lineRule="auto"/>
              <w:rPr>
                <w:sz w:val="24"/>
                <w:szCs w:val="24"/>
              </w:rPr>
            </w:pPr>
            <w:r>
              <w:rPr>
                <w:sz w:val="24"/>
                <w:szCs w:val="24"/>
              </w:rPr>
              <w:t>27. 6. 2023</w:t>
            </w:r>
          </w:p>
        </w:tc>
        <w:tc>
          <w:tcPr>
            <w:tcW w:w="2149" w:type="dxa"/>
            <w:vAlign w:val="center"/>
          </w:tcPr>
          <w:p w:rsidR="00530F0E" w:rsidRDefault="00067CC0">
            <w:pPr>
              <w:spacing w:line="276" w:lineRule="auto"/>
              <w:jc w:val="both"/>
              <w:rPr>
                <w:sz w:val="24"/>
                <w:szCs w:val="24"/>
              </w:rPr>
            </w:pPr>
            <w:r>
              <w:rPr>
                <w:sz w:val="24"/>
                <w:szCs w:val="24"/>
              </w:rPr>
              <w:t>Akce třídy 7. A</w:t>
            </w:r>
          </w:p>
        </w:tc>
        <w:tc>
          <w:tcPr>
            <w:tcW w:w="4661" w:type="dxa"/>
            <w:vAlign w:val="center"/>
          </w:tcPr>
          <w:p w:rsidR="00530F0E" w:rsidRPr="00530F0E" w:rsidRDefault="00067CC0">
            <w:pPr>
              <w:spacing w:after="200" w:line="276" w:lineRule="auto"/>
              <w:rPr>
                <w:rFonts w:ascii="Arial" w:eastAsia="Arial" w:hAnsi="Arial" w:cs="Arial"/>
                <w:sz w:val="22"/>
                <w:szCs w:val="22"/>
                <w:rPrChange w:id="24" w:author="Lenka Spackova" w:date="2023-09-27T13:12:00Z">
                  <w:rPr>
                    <w:rFonts w:ascii="Montserrat" w:eastAsia="Montserrat" w:hAnsi="Montserrat" w:cs="Montserrat"/>
                    <w:sz w:val="22"/>
                    <w:szCs w:val="22"/>
                  </w:rPr>
                </w:rPrChange>
              </w:rPr>
            </w:pPr>
            <w:r>
              <w:rPr>
                <w:rFonts w:ascii="Arial" w:eastAsia="Arial" w:hAnsi="Arial" w:cs="Arial"/>
                <w:sz w:val="22"/>
                <w:szCs w:val="22"/>
                <w:rPrChange w:id="25" w:author="Lenka Spackova" w:date="2023-09-27T13:12:00Z">
                  <w:rPr>
                    <w:rFonts w:ascii="Montserrat" w:eastAsia="Montserrat" w:hAnsi="Montserrat" w:cs="Montserrat"/>
                    <w:sz w:val="22"/>
                    <w:szCs w:val="22"/>
                  </w:rPr>
                </w:rPrChange>
              </w:rPr>
              <w:t>Krátká akce vymyšlená žáky třídy. Všichni se bavili, nikdo se nezranil.</w:t>
            </w: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Výlet do Lužánek</w:t>
            </w:r>
          </w:p>
          <w:p w:rsidR="00530F0E" w:rsidRDefault="00067CC0">
            <w:pPr>
              <w:spacing w:line="276" w:lineRule="auto"/>
              <w:rPr>
                <w:sz w:val="24"/>
                <w:szCs w:val="24"/>
              </w:rPr>
            </w:pPr>
            <w:r>
              <w:rPr>
                <w:sz w:val="24"/>
                <w:szCs w:val="24"/>
              </w:rPr>
              <w:t>27. 6. 2023</w:t>
            </w:r>
          </w:p>
        </w:tc>
        <w:tc>
          <w:tcPr>
            <w:tcW w:w="2149" w:type="dxa"/>
            <w:vAlign w:val="center"/>
          </w:tcPr>
          <w:p w:rsidR="00530F0E" w:rsidRDefault="00067CC0">
            <w:pPr>
              <w:spacing w:line="276" w:lineRule="auto"/>
              <w:jc w:val="both"/>
              <w:rPr>
                <w:sz w:val="24"/>
                <w:szCs w:val="24"/>
              </w:rPr>
            </w:pPr>
            <w:r>
              <w:rPr>
                <w:sz w:val="24"/>
                <w:szCs w:val="24"/>
              </w:rPr>
              <w:t>Akce třídy – 1. P</w:t>
            </w:r>
          </w:p>
        </w:tc>
        <w:tc>
          <w:tcPr>
            <w:tcW w:w="4661" w:type="dxa"/>
            <w:vMerge w:val="restart"/>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 xml:space="preserve">Poslední ze společných akcí třídy v závěrečném týdnu před prázdninami. Žáci se loučili se svým kolektivem, měli možnost uvolněně mezi sebou </w:t>
            </w:r>
            <w:r>
              <w:rPr>
                <w:rFonts w:ascii="Cambria" w:eastAsia="Cambria" w:hAnsi="Cambria" w:cs="Cambria"/>
                <w:sz w:val="24"/>
                <w:szCs w:val="24"/>
              </w:rPr>
              <w:lastRenderedPageBreak/>
              <w:t>komunikovat, rekapitulovat končící školní rok a vytvářet plány do budoucího roku</w:t>
            </w: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Riviéra</w:t>
            </w:r>
          </w:p>
          <w:p w:rsidR="00530F0E" w:rsidRDefault="00067CC0">
            <w:pPr>
              <w:spacing w:line="276" w:lineRule="auto"/>
              <w:rPr>
                <w:sz w:val="24"/>
                <w:szCs w:val="24"/>
              </w:rPr>
            </w:pPr>
            <w:r>
              <w:rPr>
                <w:sz w:val="24"/>
                <w:szCs w:val="24"/>
              </w:rPr>
              <w:t>27. 6. 2023</w:t>
            </w:r>
          </w:p>
          <w:p w:rsidR="00530F0E" w:rsidRDefault="00530F0E">
            <w:pPr>
              <w:spacing w:line="276" w:lineRule="auto"/>
              <w:rPr>
                <w:sz w:val="24"/>
                <w:szCs w:val="24"/>
              </w:rPr>
            </w:pPr>
          </w:p>
        </w:tc>
        <w:tc>
          <w:tcPr>
            <w:tcW w:w="2149" w:type="dxa"/>
            <w:vAlign w:val="center"/>
          </w:tcPr>
          <w:p w:rsidR="00530F0E" w:rsidRDefault="00067CC0">
            <w:pPr>
              <w:spacing w:line="276" w:lineRule="auto"/>
              <w:jc w:val="both"/>
              <w:rPr>
                <w:sz w:val="24"/>
                <w:szCs w:val="24"/>
              </w:rPr>
            </w:pPr>
            <w:r>
              <w:rPr>
                <w:sz w:val="24"/>
                <w:szCs w:val="24"/>
              </w:rPr>
              <w:t>Akce třídy – 6. C</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proofErr w:type="spellStart"/>
            <w:r>
              <w:rPr>
                <w:b/>
                <w:sz w:val="24"/>
                <w:szCs w:val="24"/>
              </w:rPr>
              <w:lastRenderedPageBreak/>
              <w:t>Fotbalgolf</w:t>
            </w:r>
            <w:proofErr w:type="spellEnd"/>
            <w:r>
              <w:rPr>
                <w:b/>
                <w:sz w:val="24"/>
                <w:szCs w:val="24"/>
              </w:rPr>
              <w:t xml:space="preserve"> </w:t>
            </w:r>
            <w:proofErr w:type="spellStart"/>
            <w:r>
              <w:rPr>
                <w:b/>
                <w:sz w:val="24"/>
                <w:szCs w:val="24"/>
              </w:rPr>
              <w:t>Kšírovka</w:t>
            </w:r>
            <w:proofErr w:type="spellEnd"/>
          </w:p>
          <w:p w:rsidR="00530F0E" w:rsidRDefault="00067CC0">
            <w:pPr>
              <w:spacing w:line="276" w:lineRule="auto"/>
              <w:rPr>
                <w:sz w:val="24"/>
                <w:szCs w:val="24"/>
              </w:rPr>
            </w:pPr>
            <w:r>
              <w:rPr>
                <w:sz w:val="24"/>
                <w:szCs w:val="24"/>
              </w:rPr>
              <w:t>27. 6. 2023</w:t>
            </w:r>
          </w:p>
        </w:tc>
        <w:tc>
          <w:tcPr>
            <w:tcW w:w="2149" w:type="dxa"/>
            <w:vAlign w:val="center"/>
          </w:tcPr>
          <w:p w:rsidR="00530F0E" w:rsidRDefault="00067CC0">
            <w:pPr>
              <w:spacing w:line="276" w:lineRule="auto"/>
              <w:jc w:val="both"/>
              <w:rPr>
                <w:sz w:val="24"/>
                <w:szCs w:val="24"/>
              </w:rPr>
            </w:pPr>
            <w:r>
              <w:rPr>
                <w:sz w:val="24"/>
                <w:szCs w:val="24"/>
              </w:rPr>
              <w:t>Akce třídy – 7. C</w:t>
            </w:r>
          </w:p>
        </w:tc>
        <w:tc>
          <w:tcPr>
            <w:tcW w:w="4661" w:type="dxa"/>
            <w:vMerge/>
            <w:vAlign w:val="center"/>
          </w:tcPr>
          <w:p w:rsidR="00530F0E" w:rsidRDefault="00530F0E">
            <w:pPr>
              <w:widowControl w:val="0"/>
              <w:spacing w:line="276" w:lineRule="auto"/>
              <w:rPr>
                <w:sz w:val="24"/>
                <w:szCs w:val="24"/>
              </w:rPr>
            </w:pPr>
          </w:p>
        </w:tc>
      </w:tr>
      <w:tr w:rsidR="00530F0E">
        <w:trPr>
          <w:trHeight w:val="397"/>
        </w:trPr>
        <w:tc>
          <w:tcPr>
            <w:tcW w:w="2252" w:type="dxa"/>
            <w:vAlign w:val="center"/>
          </w:tcPr>
          <w:p w:rsidR="00530F0E" w:rsidRDefault="00067CC0">
            <w:pPr>
              <w:spacing w:line="276" w:lineRule="auto"/>
              <w:rPr>
                <w:sz w:val="24"/>
                <w:szCs w:val="24"/>
              </w:rPr>
            </w:pPr>
            <w:r>
              <w:rPr>
                <w:b/>
                <w:sz w:val="24"/>
                <w:szCs w:val="24"/>
              </w:rPr>
              <w:lastRenderedPageBreak/>
              <w:t>Ocenění žáků na ÚMČ</w:t>
            </w:r>
          </w:p>
          <w:p w:rsidR="00530F0E" w:rsidRDefault="00067CC0">
            <w:pPr>
              <w:spacing w:line="276" w:lineRule="auto"/>
              <w:rPr>
                <w:sz w:val="24"/>
                <w:szCs w:val="24"/>
              </w:rPr>
            </w:pPr>
            <w:r>
              <w:rPr>
                <w:sz w:val="24"/>
                <w:szCs w:val="24"/>
              </w:rPr>
              <w:t>27. 6. 2023</w:t>
            </w:r>
          </w:p>
        </w:tc>
        <w:tc>
          <w:tcPr>
            <w:tcW w:w="2149" w:type="dxa"/>
            <w:vAlign w:val="center"/>
          </w:tcPr>
          <w:p w:rsidR="00530F0E" w:rsidRDefault="00067CC0">
            <w:pPr>
              <w:spacing w:line="276" w:lineRule="auto"/>
              <w:jc w:val="both"/>
              <w:rPr>
                <w:sz w:val="24"/>
                <w:szCs w:val="24"/>
              </w:rPr>
            </w:pPr>
            <w:r>
              <w:rPr>
                <w:sz w:val="24"/>
                <w:szCs w:val="24"/>
              </w:rPr>
              <w:t>Různé</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Pět zástupců z řad žáků školy bylo navrženo na ocenění zřizovatele, které proběhlo ve slavnostním módu v prostorách Radnice ÚMČ Starý Lískovec. Součástí byla beseda s vedením obce o práci ve škole, školních akcích a také o řešení problémů obce a také plány do budoucna. Na Radnici byli A. Matoušek, J. Doležal, K. </w:t>
            </w:r>
            <w:proofErr w:type="spellStart"/>
            <w:r>
              <w:rPr>
                <w:rFonts w:ascii="Cambria" w:eastAsia="Cambria" w:hAnsi="Cambria" w:cs="Cambria"/>
                <w:sz w:val="24"/>
                <w:szCs w:val="24"/>
              </w:rPr>
              <w:t>Kšenzuliaková</w:t>
            </w:r>
            <w:proofErr w:type="spellEnd"/>
            <w:r>
              <w:rPr>
                <w:rFonts w:ascii="Cambria" w:eastAsia="Cambria" w:hAnsi="Cambria" w:cs="Cambria"/>
                <w:sz w:val="24"/>
                <w:szCs w:val="24"/>
              </w:rPr>
              <w:t xml:space="preserve">, J. Němeček a O. </w:t>
            </w:r>
            <w:proofErr w:type="spellStart"/>
            <w:r>
              <w:rPr>
                <w:rFonts w:ascii="Cambria" w:eastAsia="Cambria" w:hAnsi="Cambria" w:cs="Cambria"/>
                <w:sz w:val="24"/>
                <w:szCs w:val="24"/>
              </w:rPr>
              <w:t>Tokach</w:t>
            </w:r>
            <w:proofErr w:type="spellEnd"/>
            <w:r>
              <w:rPr>
                <w:rFonts w:ascii="Cambria" w:eastAsia="Cambria" w:hAnsi="Cambria" w:cs="Cambria"/>
                <w:sz w:val="24"/>
                <w:szCs w:val="24"/>
              </w:rPr>
              <w:t>.</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Zahradní slavnost</w:t>
            </w:r>
          </w:p>
          <w:p w:rsidR="00530F0E" w:rsidRDefault="00067CC0">
            <w:pPr>
              <w:spacing w:line="276" w:lineRule="auto"/>
              <w:rPr>
                <w:sz w:val="24"/>
                <w:szCs w:val="24"/>
              </w:rPr>
            </w:pPr>
            <w:r>
              <w:rPr>
                <w:sz w:val="24"/>
                <w:szCs w:val="24"/>
              </w:rPr>
              <w:t>28. 6. 2023</w:t>
            </w:r>
          </w:p>
        </w:tc>
        <w:tc>
          <w:tcPr>
            <w:tcW w:w="2149" w:type="dxa"/>
            <w:vAlign w:val="center"/>
          </w:tcPr>
          <w:p w:rsidR="00530F0E" w:rsidRDefault="00067CC0">
            <w:pPr>
              <w:spacing w:line="276" w:lineRule="auto"/>
              <w:jc w:val="both"/>
              <w:rPr>
                <w:sz w:val="24"/>
                <w:szCs w:val="24"/>
              </w:rPr>
            </w:pPr>
            <w:r>
              <w:rPr>
                <w:sz w:val="24"/>
                <w:szCs w:val="24"/>
              </w:rPr>
              <w:t>Celoškolní akce</w:t>
            </w:r>
          </w:p>
        </w:tc>
        <w:tc>
          <w:tcPr>
            <w:tcW w:w="4661" w:type="dxa"/>
            <w:vAlign w:val="center"/>
          </w:tcPr>
          <w:p w:rsidR="00530F0E" w:rsidRDefault="00067CC0">
            <w:pPr>
              <w:spacing w:line="276" w:lineRule="auto"/>
              <w:jc w:val="both"/>
              <w:rPr>
                <w:sz w:val="24"/>
                <w:szCs w:val="24"/>
              </w:rPr>
            </w:pPr>
            <w:r>
              <w:rPr>
                <w:sz w:val="24"/>
                <w:szCs w:val="24"/>
              </w:rPr>
              <w:t>Celoškolní akce otevřená veřejnosti. Na programu se podíleli žáci školy se svými vyučujícími. Zpříjemnili tak odpoledne pozvaným hostům a rodičům či bývalým absolventům školy. Atmosféru podtrhl také prodej drobných výrobků z dílen žáků a velmi chutné občerstvení.</w:t>
            </w:r>
          </w:p>
          <w:p w:rsidR="00530F0E" w:rsidRDefault="00067CC0">
            <w:pPr>
              <w:spacing w:line="276" w:lineRule="auto"/>
              <w:jc w:val="both"/>
              <w:rPr>
                <w:sz w:val="24"/>
                <w:szCs w:val="24"/>
              </w:rPr>
            </w:pPr>
            <w:r>
              <w:rPr>
                <w:i/>
                <w:sz w:val="24"/>
                <w:szCs w:val="24"/>
              </w:rPr>
              <w:t>Akce na podporu otevřenosti školy veřejnosti a upevnění pocitu sounáležitosti žáků navzájem.</w:t>
            </w:r>
          </w:p>
        </w:tc>
      </w:tr>
      <w:tr w:rsidR="00530F0E">
        <w:trPr>
          <w:trHeight w:val="397"/>
        </w:trPr>
        <w:tc>
          <w:tcPr>
            <w:tcW w:w="2252" w:type="dxa"/>
            <w:vAlign w:val="center"/>
          </w:tcPr>
          <w:p w:rsidR="00530F0E" w:rsidRDefault="00067CC0">
            <w:pPr>
              <w:spacing w:line="276" w:lineRule="auto"/>
              <w:rPr>
                <w:sz w:val="24"/>
                <w:szCs w:val="24"/>
              </w:rPr>
            </w:pPr>
            <w:proofErr w:type="spellStart"/>
            <w:r>
              <w:rPr>
                <w:b/>
                <w:sz w:val="24"/>
                <w:szCs w:val="24"/>
              </w:rPr>
              <w:t>JunglePark</w:t>
            </w:r>
            <w:proofErr w:type="spellEnd"/>
          </w:p>
          <w:p w:rsidR="00530F0E" w:rsidRDefault="00067CC0">
            <w:pPr>
              <w:spacing w:line="276" w:lineRule="auto"/>
              <w:rPr>
                <w:sz w:val="24"/>
                <w:szCs w:val="24"/>
              </w:rPr>
            </w:pPr>
            <w:r>
              <w:rPr>
                <w:sz w:val="24"/>
                <w:szCs w:val="24"/>
              </w:rPr>
              <w:t>28. 6. 2023</w:t>
            </w:r>
          </w:p>
        </w:tc>
        <w:tc>
          <w:tcPr>
            <w:tcW w:w="2149" w:type="dxa"/>
            <w:vAlign w:val="center"/>
          </w:tcPr>
          <w:p w:rsidR="00530F0E" w:rsidRDefault="00067CC0">
            <w:pPr>
              <w:spacing w:line="276" w:lineRule="auto"/>
              <w:jc w:val="both"/>
              <w:rPr>
                <w:sz w:val="24"/>
                <w:szCs w:val="24"/>
              </w:rPr>
            </w:pPr>
            <w:r>
              <w:rPr>
                <w:sz w:val="24"/>
                <w:szCs w:val="24"/>
              </w:rPr>
              <w:t>Akce třídy – 6. C</w:t>
            </w:r>
          </w:p>
        </w:tc>
        <w:tc>
          <w:tcPr>
            <w:tcW w:w="4661" w:type="dxa"/>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Poslední ze společných akcí třídy v závěrečném týdnu před prázdninami.</w:t>
            </w:r>
          </w:p>
        </w:tc>
      </w:tr>
      <w:tr w:rsidR="00530F0E">
        <w:trPr>
          <w:trHeight w:val="397"/>
        </w:trPr>
        <w:tc>
          <w:tcPr>
            <w:tcW w:w="2252" w:type="dxa"/>
            <w:vAlign w:val="center"/>
          </w:tcPr>
          <w:p w:rsidR="00530F0E" w:rsidRDefault="00067CC0">
            <w:pPr>
              <w:spacing w:line="276" w:lineRule="auto"/>
              <w:rPr>
                <w:sz w:val="24"/>
                <w:szCs w:val="24"/>
              </w:rPr>
            </w:pPr>
            <w:r>
              <w:rPr>
                <w:b/>
                <w:sz w:val="24"/>
                <w:szCs w:val="24"/>
              </w:rPr>
              <w:t>Brněnská přehrada</w:t>
            </w:r>
          </w:p>
          <w:p w:rsidR="00530F0E" w:rsidRDefault="00067CC0">
            <w:pPr>
              <w:spacing w:line="276" w:lineRule="auto"/>
              <w:rPr>
                <w:sz w:val="24"/>
                <w:szCs w:val="24"/>
              </w:rPr>
            </w:pPr>
            <w:r>
              <w:rPr>
                <w:sz w:val="24"/>
                <w:szCs w:val="24"/>
              </w:rPr>
              <w:t>29. 6. 2023</w:t>
            </w:r>
          </w:p>
        </w:tc>
        <w:tc>
          <w:tcPr>
            <w:tcW w:w="2149" w:type="dxa"/>
            <w:vAlign w:val="center"/>
          </w:tcPr>
          <w:p w:rsidR="00530F0E" w:rsidRDefault="00067CC0">
            <w:pPr>
              <w:spacing w:line="276" w:lineRule="auto"/>
              <w:jc w:val="both"/>
              <w:rPr>
                <w:sz w:val="24"/>
                <w:szCs w:val="24"/>
              </w:rPr>
            </w:pPr>
            <w:r>
              <w:rPr>
                <w:sz w:val="24"/>
                <w:szCs w:val="24"/>
              </w:rPr>
              <w:t>Akce třídy – 1. A</w:t>
            </w:r>
          </w:p>
        </w:tc>
        <w:tc>
          <w:tcPr>
            <w:tcW w:w="4661" w:type="dxa"/>
            <w:vAlign w:val="center"/>
          </w:tcPr>
          <w:p w:rsidR="00530F0E" w:rsidRDefault="00067CC0">
            <w:pPr>
              <w:spacing w:after="200" w:line="276" w:lineRule="auto"/>
              <w:jc w:val="both"/>
              <w:rPr>
                <w:rFonts w:ascii="Cambria" w:eastAsia="Cambria" w:hAnsi="Cambria" w:cs="Cambria"/>
                <w:sz w:val="24"/>
                <w:szCs w:val="24"/>
              </w:rPr>
            </w:pPr>
            <w:r>
              <w:rPr>
                <w:rFonts w:ascii="Cambria" w:eastAsia="Cambria" w:hAnsi="Cambria" w:cs="Cambria"/>
                <w:color w:val="202124"/>
                <w:sz w:val="24"/>
                <w:szCs w:val="24"/>
                <w:highlight w:val="white"/>
              </w:rPr>
              <w:t>Na přehradě žáci procházkou lesem poté na Kozí Horku, kde si zahráli fotbal. V pěkném počasí došlo i na osvěžení v přehradě i s kachnami. Nezbytná zmrzlina a potom už hurá na parník a zpátky do školy.</w:t>
            </w: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 xml:space="preserve">Jižanský dvorek a </w:t>
            </w:r>
            <w:proofErr w:type="spellStart"/>
            <w:r>
              <w:rPr>
                <w:b/>
                <w:sz w:val="24"/>
                <w:szCs w:val="24"/>
              </w:rPr>
              <w:t>inline</w:t>
            </w:r>
            <w:proofErr w:type="spellEnd"/>
            <w:r>
              <w:rPr>
                <w:b/>
                <w:sz w:val="24"/>
                <w:szCs w:val="24"/>
              </w:rPr>
              <w:t xml:space="preserve"> bruslení</w:t>
            </w:r>
          </w:p>
          <w:p w:rsidR="00530F0E" w:rsidRDefault="00067CC0">
            <w:pPr>
              <w:spacing w:line="276" w:lineRule="auto"/>
              <w:rPr>
                <w:sz w:val="24"/>
                <w:szCs w:val="24"/>
              </w:rPr>
            </w:pPr>
            <w:r>
              <w:rPr>
                <w:sz w:val="24"/>
                <w:szCs w:val="24"/>
              </w:rPr>
              <w:t>29. 6. 2023</w:t>
            </w:r>
          </w:p>
        </w:tc>
        <w:tc>
          <w:tcPr>
            <w:tcW w:w="2149" w:type="dxa"/>
            <w:vAlign w:val="center"/>
          </w:tcPr>
          <w:p w:rsidR="00530F0E" w:rsidRDefault="00067CC0">
            <w:pPr>
              <w:spacing w:line="276" w:lineRule="auto"/>
              <w:jc w:val="both"/>
              <w:rPr>
                <w:sz w:val="24"/>
                <w:szCs w:val="24"/>
              </w:rPr>
            </w:pPr>
            <w:r>
              <w:rPr>
                <w:sz w:val="24"/>
                <w:szCs w:val="24"/>
              </w:rPr>
              <w:t>Akce třídy – 1. B</w:t>
            </w:r>
          </w:p>
        </w:tc>
        <w:tc>
          <w:tcPr>
            <w:tcW w:w="4661" w:type="dxa"/>
            <w:vMerge w:val="restart"/>
            <w:vAlign w:val="center"/>
          </w:tcPr>
          <w:p w:rsidR="00530F0E" w:rsidRDefault="00067CC0">
            <w:pPr>
              <w:spacing w:after="200" w:line="276" w:lineRule="auto"/>
              <w:rPr>
                <w:rFonts w:ascii="Cambria" w:eastAsia="Cambria" w:hAnsi="Cambria" w:cs="Cambria"/>
                <w:sz w:val="24"/>
                <w:szCs w:val="24"/>
              </w:rPr>
            </w:pPr>
            <w:r>
              <w:rPr>
                <w:rFonts w:ascii="Cambria" w:eastAsia="Cambria" w:hAnsi="Cambria" w:cs="Cambria"/>
                <w:sz w:val="24"/>
                <w:szCs w:val="24"/>
              </w:rPr>
              <w:t>Poslední ze společných akcí třídy v závěrečném týdnu před prázdninami. Žáci se loučili se svým kolektivem, měli možnost uvolněně mezi sebou komunikovat, rekapitulovat končící školní rok a vytvářet plány do budoucího roku</w:t>
            </w: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Riviéra</w:t>
            </w:r>
          </w:p>
          <w:p w:rsidR="00530F0E" w:rsidRDefault="00067CC0">
            <w:pPr>
              <w:spacing w:line="276" w:lineRule="auto"/>
              <w:rPr>
                <w:sz w:val="24"/>
                <w:szCs w:val="24"/>
              </w:rPr>
            </w:pPr>
            <w:r>
              <w:rPr>
                <w:sz w:val="24"/>
                <w:szCs w:val="24"/>
              </w:rPr>
              <w:t>29. 6. 2023</w:t>
            </w:r>
          </w:p>
        </w:tc>
        <w:tc>
          <w:tcPr>
            <w:tcW w:w="2149" w:type="dxa"/>
            <w:vAlign w:val="center"/>
          </w:tcPr>
          <w:p w:rsidR="00530F0E" w:rsidRDefault="00067CC0">
            <w:pPr>
              <w:spacing w:line="276" w:lineRule="auto"/>
              <w:jc w:val="both"/>
              <w:rPr>
                <w:sz w:val="24"/>
                <w:szCs w:val="24"/>
              </w:rPr>
            </w:pPr>
            <w:r>
              <w:rPr>
                <w:sz w:val="24"/>
                <w:szCs w:val="24"/>
              </w:rPr>
              <w:t>Akce třídy – 7. C</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Bowling Brno-</w:t>
            </w:r>
            <w:proofErr w:type="spellStart"/>
            <w:r>
              <w:rPr>
                <w:b/>
                <w:sz w:val="24"/>
                <w:szCs w:val="24"/>
              </w:rPr>
              <w:t>Juliánov</w:t>
            </w:r>
            <w:proofErr w:type="spellEnd"/>
          </w:p>
          <w:p w:rsidR="00530F0E" w:rsidRDefault="00067CC0">
            <w:pPr>
              <w:spacing w:line="276" w:lineRule="auto"/>
              <w:rPr>
                <w:sz w:val="24"/>
                <w:szCs w:val="24"/>
              </w:rPr>
            </w:pPr>
            <w:r>
              <w:rPr>
                <w:sz w:val="24"/>
                <w:szCs w:val="24"/>
              </w:rPr>
              <w:t>29. 6. 2023</w:t>
            </w:r>
          </w:p>
        </w:tc>
        <w:tc>
          <w:tcPr>
            <w:tcW w:w="2149" w:type="dxa"/>
            <w:vAlign w:val="center"/>
          </w:tcPr>
          <w:p w:rsidR="00530F0E" w:rsidRDefault="00067CC0">
            <w:pPr>
              <w:spacing w:line="276" w:lineRule="auto"/>
              <w:jc w:val="both"/>
              <w:rPr>
                <w:sz w:val="24"/>
                <w:szCs w:val="24"/>
              </w:rPr>
            </w:pPr>
            <w:r>
              <w:rPr>
                <w:sz w:val="24"/>
                <w:szCs w:val="24"/>
              </w:rPr>
              <w:t>Akce třídy – 8. B</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r>
              <w:rPr>
                <w:b/>
                <w:sz w:val="24"/>
                <w:szCs w:val="24"/>
              </w:rPr>
              <w:t>Brněnská přehrada</w:t>
            </w:r>
          </w:p>
          <w:p w:rsidR="00530F0E" w:rsidRDefault="00067CC0">
            <w:pPr>
              <w:spacing w:line="276" w:lineRule="auto"/>
              <w:rPr>
                <w:sz w:val="24"/>
                <w:szCs w:val="24"/>
              </w:rPr>
            </w:pPr>
            <w:r>
              <w:rPr>
                <w:sz w:val="24"/>
                <w:szCs w:val="24"/>
              </w:rPr>
              <w:t>29. 6. 2023</w:t>
            </w:r>
          </w:p>
        </w:tc>
        <w:tc>
          <w:tcPr>
            <w:tcW w:w="2149" w:type="dxa"/>
            <w:vAlign w:val="center"/>
          </w:tcPr>
          <w:p w:rsidR="00530F0E" w:rsidRDefault="00067CC0">
            <w:pPr>
              <w:spacing w:line="276" w:lineRule="auto"/>
              <w:jc w:val="both"/>
              <w:rPr>
                <w:sz w:val="24"/>
                <w:szCs w:val="24"/>
              </w:rPr>
            </w:pPr>
            <w:r>
              <w:rPr>
                <w:sz w:val="24"/>
                <w:szCs w:val="24"/>
              </w:rPr>
              <w:t>Akce tříd – 9. R</w:t>
            </w:r>
          </w:p>
        </w:tc>
        <w:tc>
          <w:tcPr>
            <w:tcW w:w="4661" w:type="dxa"/>
            <w:vMerge/>
            <w:vAlign w:val="center"/>
          </w:tcPr>
          <w:p w:rsidR="00530F0E" w:rsidRDefault="00530F0E">
            <w:pPr>
              <w:widowControl w:val="0"/>
              <w:spacing w:line="276" w:lineRule="auto"/>
              <w:rPr>
                <w:sz w:val="24"/>
                <w:szCs w:val="24"/>
              </w:rPr>
            </w:pPr>
          </w:p>
        </w:tc>
      </w:tr>
      <w:tr w:rsidR="00530F0E">
        <w:trPr>
          <w:cantSplit/>
          <w:trHeight w:val="397"/>
        </w:trPr>
        <w:tc>
          <w:tcPr>
            <w:tcW w:w="2252" w:type="dxa"/>
            <w:vAlign w:val="center"/>
          </w:tcPr>
          <w:p w:rsidR="00530F0E" w:rsidRDefault="00067CC0">
            <w:pPr>
              <w:spacing w:line="276" w:lineRule="auto"/>
              <w:rPr>
                <w:sz w:val="24"/>
                <w:szCs w:val="24"/>
              </w:rPr>
            </w:pPr>
            <w:proofErr w:type="spellStart"/>
            <w:r>
              <w:rPr>
                <w:b/>
                <w:sz w:val="24"/>
                <w:szCs w:val="24"/>
              </w:rPr>
              <w:t>JumpPark</w:t>
            </w:r>
            <w:proofErr w:type="spellEnd"/>
          </w:p>
          <w:p w:rsidR="00530F0E" w:rsidRDefault="00067CC0">
            <w:pPr>
              <w:spacing w:line="276" w:lineRule="auto"/>
              <w:rPr>
                <w:sz w:val="24"/>
                <w:szCs w:val="24"/>
              </w:rPr>
            </w:pPr>
            <w:r>
              <w:rPr>
                <w:sz w:val="24"/>
                <w:szCs w:val="24"/>
              </w:rPr>
              <w:t>29. 6. 2023</w:t>
            </w:r>
          </w:p>
        </w:tc>
        <w:tc>
          <w:tcPr>
            <w:tcW w:w="2149" w:type="dxa"/>
            <w:vAlign w:val="center"/>
          </w:tcPr>
          <w:p w:rsidR="00530F0E" w:rsidRDefault="00067CC0">
            <w:pPr>
              <w:spacing w:line="276" w:lineRule="auto"/>
              <w:jc w:val="both"/>
              <w:rPr>
                <w:sz w:val="24"/>
                <w:szCs w:val="24"/>
              </w:rPr>
            </w:pPr>
            <w:r>
              <w:rPr>
                <w:sz w:val="24"/>
                <w:szCs w:val="24"/>
              </w:rPr>
              <w:t>Akce třídy – 6. C</w:t>
            </w:r>
          </w:p>
        </w:tc>
        <w:tc>
          <w:tcPr>
            <w:tcW w:w="4661" w:type="dxa"/>
            <w:vMerge/>
            <w:vAlign w:val="center"/>
          </w:tcPr>
          <w:p w:rsidR="00530F0E" w:rsidRDefault="00530F0E">
            <w:pPr>
              <w:widowControl w:val="0"/>
              <w:spacing w:line="276" w:lineRule="auto"/>
              <w:rPr>
                <w:sz w:val="24"/>
                <w:szCs w:val="24"/>
              </w:rPr>
            </w:pPr>
          </w:p>
        </w:tc>
      </w:tr>
    </w:tbl>
    <w:p w:rsidR="00530F0E" w:rsidRDefault="00530F0E">
      <w:pPr>
        <w:spacing w:line="276" w:lineRule="auto"/>
        <w:jc w:val="both"/>
        <w:rPr>
          <w:sz w:val="24"/>
          <w:szCs w:val="24"/>
        </w:rPr>
      </w:pPr>
    </w:p>
    <w:p w:rsidR="00BA3665" w:rsidRDefault="00BA3665">
      <w:pPr>
        <w:spacing w:before="240" w:after="240"/>
        <w:ind w:right="700"/>
        <w:jc w:val="both"/>
        <w:rPr>
          <w:rFonts w:ascii="Arial" w:eastAsia="Arial" w:hAnsi="Arial" w:cs="Arial"/>
          <w:b/>
          <w:sz w:val="24"/>
          <w:szCs w:val="24"/>
        </w:rPr>
      </w:pPr>
      <w:bookmarkStart w:id="26" w:name="_fygsoid02yh" w:colFirst="0" w:colLast="0"/>
      <w:bookmarkEnd w:id="26"/>
    </w:p>
    <w:p w:rsidR="00530F0E" w:rsidRDefault="00067CC0">
      <w:pPr>
        <w:spacing w:before="240" w:after="240"/>
        <w:ind w:right="700"/>
        <w:jc w:val="both"/>
        <w:rPr>
          <w:rFonts w:ascii="Arial" w:eastAsia="Arial" w:hAnsi="Arial" w:cs="Arial"/>
          <w:b/>
          <w:sz w:val="24"/>
          <w:szCs w:val="24"/>
        </w:rPr>
      </w:pPr>
      <w:r>
        <w:rPr>
          <w:rFonts w:ascii="Arial" w:eastAsia="Arial" w:hAnsi="Arial" w:cs="Arial"/>
          <w:b/>
          <w:sz w:val="24"/>
          <w:szCs w:val="24"/>
        </w:rPr>
        <w:lastRenderedPageBreak/>
        <w:t>20. Závěr</w:t>
      </w:r>
    </w:p>
    <w:p w:rsidR="00530F0E" w:rsidRDefault="00067CC0">
      <w:pPr>
        <w:spacing w:before="240" w:after="240"/>
        <w:ind w:right="19"/>
        <w:jc w:val="both"/>
        <w:rPr>
          <w:rFonts w:ascii="Arial" w:eastAsia="Arial" w:hAnsi="Arial" w:cs="Arial"/>
          <w:sz w:val="24"/>
          <w:szCs w:val="24"/>
        </w:rPr>
      </w:pPr>
      <w:bookmarkStart w:id="27" w:name="_2opsy45l7k8a" w:colFirst="0" w:colLast="0"/>
      <w:bookmarkEnd w:id="27"/>
      <w:r>
        <w:rPr>
          <w:rFonts w:ascii="Arial" w:eastAsia="Arial" w:hAnsi="Arial" w:cs="Arial"/>
          <w:sz w:val="24"/>
          <w:szCs w:val="24"/>
        </w:rPr>
        <w:t xml:space="preserve">Jak je zřejmé z předchozích řádků, činnost naší školy je mnohostranná a pestrá. Výroční zpráva zachycuje procesy vzdělávání a výchovy, aktivity školy, práci pracovníků školy, rozmanitou oblast podpory všech žáků s ohledem na jejich individualitu. </w:t>
      </w:r>
    </w:p>
    <w:p w:rsidR="00530F0E" w:rsidRDefault="00067CC0">
      <w:pPr>
        <w:spacing w:before="240" w:after="240"/>
        <w:ind w:right="19"/>
        <w:jc w:val="both"/>
        <w:rPr>
          <w:rFonts w:ascii="Arial" w:eastAsia="Arial" w:hAnsi="Arial" w:cs="Arial"/>
          <w:sz w:val="24"/>
          <w:szCs w:val="24"/>
        </w:rPr>
      </w:pPr>
      <w:bookmarkStart w:id="28" w:name="_d5xvskwyja8j" w:colFirst="0" w:colLast="0"/>
      <w:bookmarkEnd w:id="28"/>
      <w:r>
        <w:rPr>
          <w:rFonts w:ascii="Arial" w:eastAsia="Arial" w:hAnsi="Arial" w:cs="Arial"/>
          <w:sz w:val="24"/>
          <w:szCs w:val="24"/>
        </w:rPr>
        <w:t xml:space="preserve">V uplynulém školním roce škola velmi ocenila možnost využít nově prostory bývalé Vysoké školy hotelové v II. a III. podlaží budovy D. V těchto učebnách byly umístěny třídy 1. stupně, učebny školní družiny a také prostory pro školní speciální pedagožku.  </w:t>
      </w:r>
    </w:p>
    <w:p w:rsidR="00530F0E" w:rsidRDefault="00067CC0">
      <w:pPr>
        <w:spacing w:before="240" w:after="240"/>
        <w:ind w:right="19"/>
        <w:jc w:val="both"/>
        <w:rPr>
          <w:rFonts w:ascii="Arial" w:eastAsia="Arial" w:hAnsi="Arial" w:cs="Arial"/>
          <w:sz w:val="24"/>
          <w:szCs w:val="24"/>
        </w:rPr>
      </w:pPr>
      <w:bookmarkStart w:id="29" w:name="_t27x3boni7gq" w:colFirst="0" w:colLast="0"/>
      <w:bookmarkEnd w:id="29"/>
      <w:r>
        <w:rPr>
          <w:rFonts w:ascii="Arial" w:eastAsia="Arial" w:hAnsi="Arial" w:cs="Arial"/>
          <w:sz w:val="24"/>
          <w:szCs w:val="24"/>
        </w:rPr>
        <w:t xml:space="preserve">Rok 2023 v souvislosti s energetickou krizí škola přijala opatření k šetření energiemi a řešila úsporná opatření. Škola však dostala prostřednictvím zřizovatele (MMB a MČ Starý Lískovec) dotaci na pokrytí zvýšených energií. </w:t>
      </w:r>
    </w:p>
    <w:p w:rsidR="00530F0E" w:rsidRDefault="00067CC0">
      <w:pPr>
        <w:spacing w:before="240" w:after="240" w:line="276" w:lineRule="auto"/>
        <w:jc w:val="both"/>
        <w:rPr>
          <w:rFonts w:ascii="Arial" w:eastAsia="Arial" w:hAnsi="Arial" w:cs="Arial"/>
          <w:sz w:val="24"/>
          <w:szCs w:val="24"/>
        </w:rPr>
      </w:pPr>
      <w:r>
        <w:rPr>
          <w:rFonts w:ascii="Arial" w:eastAsia="Arial" w:hAnsi="Arial" w:cs="Arial"/>
          <w:sz w:val="24"/>
          <w:szCs w:val="24"/>
        </w:rPr>
        <w:t>Základním pilířem je v naší</w:t>
      </w:r>
      <w:r w:rsidR="006703B4">
        <w:rPr>
          <w:rFonts w:ascii="Arial" w:eastAsia="Arial" w:hAnsi="Arial" w:cs="Arial"/>
          <w:sz w:val="24"/>
          <w:szCs w:val="24"/>
        </w:rPr>
        <w:t xml:space="preserve"> škole péče bezpečné prostředí </w:t>
      </w:r>
      <w:r>
        <w:rPr>
          <w:rFonts w:ascii="Arial" w:eastAsia="Arial" w:hAnsi="Arial" w:cs="Arial"/>
          <w:sz w:val="24"/>
          <w:szCs w:val="24"/>
        </w:rPr>
        <w:t>mezi žáky a pracovníky školy. Věřím, že díky otevřené a přátelské komunikaci a týmovému duchu se nám daří tento cíl naplňovat.</w:t>
      </w:r>
    </w:p>
    <w:p w:rsidR="00530F0E" w:rsidRDefault="00067CC0">
      <w:pPr>
        <w:spacing w:before="240" w:after="240" w:line="276" w:lineRule="auto"/>
        <w:jc w:val="both"/>
        <w:rPr>
          <w:rFonts w:ascii="Arial" w:eastAsia="Arial" w:hAnsi="Arial" w:cs="Arial"/>
          <w:sz w:val="24"/>
          <w:szCs w:val="24"/>
        </w:rPr>
      </w:pPr>
      <w:r>
        <w:rPr>
          <w:rFonts w:ascii="Arial" w:eastAsia="Arial" w:hAnsi="Arial" w:cs="Arial"/>
          <w:sz w:val="24"/>
          <w:szCs w:val="24"/>
        </w:rPr>
        <w:t xml:space="preserve">Naše dobrá práce se projevuje ve stále se zvyšujícím počtu žáků školy, přestože již několik let neotvíráme dyslektické třídy a v tomto školním roce absolvovalo vzdělávání v dyslektické třídě posledních 14 žáků. </w:t>
      </w:r>
    </w:p>
    <w:p w:rsidR="00530F0E" w:rsidRDefault="00067CC0">
      <w:pPr>
        <w:spacing w:before="240" w:after="240" w:line="276" w:lineRule="auto"/>
        <w:jc w:val="both"/>
        <w:rPr>
          <w:rFonts w:ascii="Arial" w:eastAsia="Arial" w:hAnsi="Arial" w:cs="Arial"/>
          <w:sz w:val="24"/>
          <w:szCs w:val="24"/>
        </w:rPr>
      </w:pPr>
      <w:r>
        <w:rPr>
          <w:rFonts w:ascii="Arial" w:eastAsia="Arial" w:hAnsi="Arial" w:cs="Arial"/>
          <w:sz w:val="24"/>
          <w:szCs w:val="24"/>
        </w:rPr>
        <w:t>V závěru bych chtěla velice poděkovat všem, kteří se na práci školy podílejí – pedagogičtí pracovníci - učitelé, vychovatelé a asistenti pedagoga, členky školního poradenského pracoviště, kteř</w:t>
      </w:r>
      <w:r w:rsidR="006703B4">
        <w:rPr>
          <w:rFonts w:ascii="Arial" w:eastAsia="Arial" w:hAnsi="Arial" w:cs="Arial"/>
          <w:sz w:val="24"/>
          <w:szCs w:val="24"/>
        </w:rPr>
        <w:t xml:space="preserve">í </w:t>
      </w:r>
      <w:r>
        <w:rPr>
          <w:rFonts w:ascii="Arial" w:eastAsia="Arial" w:hAnsi="Arial" w:cs="Arial"/>
          <w:sz w:val="24"/>
          <w:szCs w:val="24"/>
        </w:rPr>
        <w:t>plní ná</w:t>
      </w:r>
      <w:r w:rsidR="006703B4">
        <w:rPr>
          <w:rFonts w:ascii="Arial" w:eastAsia="Arial" w:hAnsi="Arial" w:cs="Arial"/>
          <w:sz w:val="24"/>
          <w:szCs w:val="24"/>
        </w:rPr>
        <w:t xml:space="preserve">š prvořadý úkol, tedy kvalitně </w:t>
      </w:r>
      <w:r>
        <w:rPr>
          <w:rFonts w:ascii="Arial" w:eastAsia="Arial" w:hAnsi="Arial" w:cs="Arial"/>
          <w:sz w:val="24"/>
          <w:szCs w:val="24"/>
        </w:rPr>
        <w:t xml:space="preserve">vzdělávat naše žáky a připravovat je pro další život. Dále děkuji našim provozním zaměstnancům, kteří se starají o to, aby školy byla vždy čistá, pěkná a udržovaná, i pracovníkům školní jídelny, které každodenně zajišťují školní stravování.       </w:t>
      </w:r>
      <w:r>
        <w:rPr>
          <w:rFonts w:ascii="Arial" w:eastAsia="Arial" w:hAnsi="Arial" w:cs="Arial"/>
          <w:sz w:val="24"/>
          <w:szCs w:val="24"/>
        </w:rPr>
        <w:tab/>
      </w:r>
    </w:p>
    <w:p w:rsidR="00530F0E" w:rsidRDefault="00067CC0">
      <w:pPr>
        <w:spacing w:before="240" w:after="240" w:line="276" w:lineRule="auto"/>
        <w:jc w:val="both"/>
        <w:rPr>
          <w:rFonts w:ascii="Arial" w:eastAsia="Arial" w:hAnsi="Arial" w:cs="Arial"/>
          <w:sz w:val="24"/>
          <w:szCs w:val="24"/>
        </w:rPr>
      </w:pPr>
      <w:r>
        <w:rPr>
          <w:rFonts w:ascii="Arial" w:eastAsia="Arial" w:hAnsi="Arial" w:cs="Arial"/>
          <w:sz w:val="24"/>
          <w:szCs w:val="24"/>
        </w:rPr>
        <w:t>Kvalita i zlepšování materiálních podmínek školy by nebyly možné bez našich nejbližších partnerů, a proto děkuji:</w:t>
      </w:r>
    </w:p>
    <w:p w:rsidR="00530F0E" w:rsidRDefault="00067CC0">
      <w:pPr>
        <w:spacing w:before="240" w:after="240" w:line="276" w:lineRule="auto"/>
        <w:ind w:left="360"/>
        <w:jc w:val="both"/>
        <w:rPr>
          <w:rFonts w:ascii="Arial" w:eastAsia="Arial" w:hAnsi="Arial" w:cs="Arial"/>
          <w:sz w:val="24"/>
          <w:szCs w:val="24"/>
        </w:rPr>
      </w:pPr>
      <w:proofErr w:type="gramStart"/>
      <w:r>
        <w:rPr>
          <w:rFonts w:ascii="Calibri" w:eastAsia="Calibri" w:hAnsi="Calibri" w:cs="Calibri"/>
          <w:sz w:val="24"/>
          <w:szCs w:val="24"/>
        </w:rPr>
        <w:t>-</w:t>
      </w:r>
      <w:r>
        <w:rPr>
          <w:sz w:val="14"/>
          <w:szCs w:val="14"/>
        </w:rPr>
        <w:t xml:space="preserve">  </w:t>
      </w:r>
      <w:r>
        <w:rPr>
          <w:rFonts w:ascii="Arial" w:eastAsia="Arial" w:hAnsi="Arial" w:cs="Arial"/>
          <w:sz w:val="24"/>
          <w:szCs w:val="24"/>
        </w:rPr>
        <w:t>zřizovateli</w:t>
      </w:r>
      <w:proofErr w:type="gramEnd"/>
      <w:r>
        <w:rPr>
          <w:rFonts w:ascii="Arial" w:eastAsia="Arial" w:hAnsi="Arial" w:cs="Arial"/>
          <w:sz w:val="24"/>
          <w:szCs w:val="24"/>
        </w:rPr>
        <w:t xml:space="preserve"> školy ÚMČ Starý Lískovec, který stále pracuje na zlepšování materiálních podmínek, děkuji i za velmi dobrou spolupráci při řešení každodenních úkolů, radostí i starostí</w:t>
      </w:r>
    </w:p>
    <w:p w:rsidR="00530F0E" w:rsidRDefault="00067CC0">
      <w:pPr>
        <w:spacing w:before="240" w:after="240" w:line="276" w:lineRule="auto"/>
        <w:ind w:left="360"/>
        <w:jc w:val="both"/>
        <w:rPr>
          <w:rFonts w:ascii="Arial" w:eastAsia="Arial" w:hAnsi="Arial" w:cs="Arial"/>
          <w:sz w:val="24"/>
          <w:szCs w:val="24"/>
        </w:rPr>
      </w:pPr>
      <w:r>
        <w:rPr>
          <w:rFonts w:ascii="Calibri" w:eastAsia="Calibri" w:hAnsi="Calibri" w:cs="Calibri"/>
          <w:sz w:val="24"/>
          <w:szCs w:val="24"/>
        </w:rPr>
        <w:t>-</w:t>
      </w:r>
      <w:r>
        <w:rPr>
          <w:sz w:val="14"/>
          <w:szCs w:val="14"/>
        </w:rPr>
        <w:t xml:space="preserve">          </w:t>
      </w:r>
      <w:r>
        <w:rPr>
          <w:rFonts w:ascii="Arial" w:eastAsia="Arial" w:hAnsi="Arial" w:cs="Arial"/>
          <w:sz w:val="24"/>
          <w:szCs w:val="24"/>
        </w:rPr>
        <w:t>MMB za podporu školy v rámci projektů i finančních dotací</w:t>
      </w:r>
    </w:p>
    <w:p w:rsidR="00530F0E" w:rsidRDefault="00067CC0">
      <w:pPr>
        <w:spacing w:before="240" w:after="240" w:line="276" w:lineRule="auto"/>
        <w:ind w:left="360"/>
        <w:jc w:val="both"/>
        <w:rPr>
          <w:rFonts w:ascii="Arial" w:eastAsia="Arial" w:hAnsi="Arial" w:cs="Arial"/>
          <w:sz w:val="24"/>
          <w:szCs w:val="24"/>
        </w:rPr>
      </w:pPr>
      <w:proofErr w:type="gramStart"/>
      <w:r>
        <w:rPr>
          <w:rFonts w:ascii="Calibri" w:eastAsia="Calibri" w:hAnsi="Calibri" w:cs="Calibri"/>
          <w:sz w:val="24"/>
          <w:szCs w:val="24"/>
        </w:rPr>
        <w:t>-</w:t>
      </w:r>
      <w:r>
        <w:rPr>
          <w:sz w:val="14"/>
          <w:szCs w:val="14"/>
        </w:rPr>
        <w:t xml:space="preserve">          </w:t>
      </w:r>
      <w:r>
        <w:rPr>
          <w:rFonts w:ascii="Arial" w:eastAsia="Arial" w:hAnsi="Arial" w:cs="Arial"/>
          <w:sz w:val="24"/>
          <w:szCs w:val="24"/>
        </w:rPr>
        <w:t>školským</w:t>
      </w:r>
      <w:proofErr w:type="gramEnd"/>
      <w:r>
        <w:rPr>
          <w:rFonts w:ascii="Arial" w:eastAsia="Arial" w:hAnsi="Arial" w:cs="Arial"/>
          <w:sz w:val="24"/>
          <w:szCs w:val="24"/>
        </w:rPr>
        <w:t xml:space="preserve"> poradenským zařízením, se kterými škola úzce spolupracuje</w:t>
      </w:r>
    </w:p>
    <w:p w:rsidR="00530F0E" w:rsidRDefault="00067CC0">
      <w:pPr>
        <w:spacing w:before="240" w:after="240" w:line="276" w:lineRule="auto"/>
        <w:ind w:left="360"/>
        <w:jc w:val="both"/>
        <w:rPr>
          <w:rFonts w:ascii="Arial" w:eastAsia="Arial" w:hAnsi="Arial" w:cs="Arial"/>
          <w:sz w:val="24"/>
          <w:szCs w:val="24"/>
        </w:rPr>
      </w:pPr>
      <w:proofErr w:type="gramStart"/>
      <w:r>
        <w:rPr>
          <w:rFonts w:ascii="Calibri" w:eastAsia="Calibri" w:hAnsi="Calibri" w:cs="Calibri"/>
          <w:sz w:val="24"/>
          <w:szCs w:val="24"/>
        </w:rPr>
        <w:t>-</w:t>
      </w:r>
      <w:r>
        <w:rPr>
          <w:sz w:val="14"/>
          <w:szCs w:val="14"/>
        </w:rPr>
        <w:t xml:space="preserve">          </w:t>
      </w:r>
      <w:r>
        <w:rPr>
          <w:rFonts w:ascii="Arial" w:eastAsia="Arial" w:hAnsi="Arial" w:cs="Arial"/>
          <w:sz w:val="24"/>
          <w:szCs w:val="24"/>
        </w:rPr>
        <w:t>školské</w:t>
      </w:r>
      <w:proofErr w:type="gramEnd"/>
      <w:r>
        <w:rPr>
          <w:rFonts w:ascii="Arial" w:eastAsia="Arial" w:hAnsi="Arial" w:cs="Arial"/>
          <w:sz w:val="24"/>
          <w:szCs w:val="24"/>
        </w:rPr>
        <w:t xml:space="preserve"> radě</w:t>
      </w:r>
      <w:bookmarkStart w:id="30" w:name="_GoBack"/>
      <w:bookmarkEnd w:id="30"/>
    </w:p>
    <w:p w:rsidR="00530F0E" w:rsidRDefault="00067CC0">
      <w:pPr>
        <w:spacing w:before="240" w:after="240" w:line="276" w:lineRule="auto"/>
        <w:ind w:left="360"/>
        <w:jc w:val="both"/>
        <w:rPr>
          <w:rFonts w:ascii="Arial" w:eastAsia="Arial" w:hAnsi="Arial" w:cs="Arial"/>
          <w:sz w:val="24"/>
          <w:szCs w:val="24"/>
        </w:rPr>
      </w:pPr>
      <w:proofErr w:type="gramStart"/>
      <w:r>
        <w:rPr>
          <w:rFonts w:ascii="Calibri" w:eastAsia="Calibri" w:hAnsi="Calibri" w:cs="Calibri"/>
          <w:sz w:val="24"/>
          <w:szCs w:val="24"/>
        </w:rPr>
        <w:t>-</w:t>
      </w:r>
      <w:r>
        <w:rPr>
          <w:sz w:val="14"/>
          <w:szCs w:val="14"/>
        </w:rPr>
        <w:t xml:space="preserve">          </w:t>
      </w:r>
      <w:r>
        <w:rPr>
          <w:rFonts w:ascii="Arial" w:eastAsia="Arial" w:hAnsi="Arial" w:cs="Arial"/>
          <w:sz w:val="24"/>
          <w:szCs w:val="24"/>
        </w:rPr>
        <w:t>rodičům</w:t>
      </w:r>
      <w:proofErr w:type="gramEnd"/>
      <w:r>
        <w:rPr>
          <w:rFonts w:ascii="Arial" w:eastAsia="Arial" w:hAnsi="Arial" w:cs="Arial"/>
          <w:sz w:val="24"/>
          <w:szCs w:val="24"/>
        </w:rPr>
        <w:t xml:space="preserve"> a dalším podporovatelům naší školy.</w:t>
      </w:r>
    </w:p>
    <w:p w:rsidR="00530F0E" w:rsidRDefault="00530F0E">
      <w:pPr>
        <w:spacing w:before="240" w:after="240" w:line="276" w:lineRule="auto"/>
        <w:ind w:left="360"/>
        <w:jc w:val="both"/>
        <w:rPr>
          <w:rFonts w:ascii="Arial" w:eastAsia="Arial" w:hAnsi="Arial" w:cs="Arial"/>
          <w:sz w:val="24"/>
          <w:szCs w:val="24"/>
        </w:rPr>
      </w:pPr>
      <w:bookmarkStart w:id="31" w:name="_5rry8rr2ylk8" w:colFirst="0" w:colLast="0"/>
      <w:bookmarkEnd w:id="31"/>
    </w:p>
    <w:p w:rsidR="00530F0E" w:rsidRDefault="00067CC0">
      <w:pPr>
        <w:spacing w:before="240" w:after="240" w:line="276" w:lineRule="auto"/>
        <w:ind w:left="360"/>
        <w:jc w:val="both"/>
        <w:rPr>
          <w:rFonts w:ascii="Arial" w:eastAsia="Arial" w:hAnsi="Arial" w:cs="Arial"/>
          <w:sz w:val="24"/>
          <w:szCs w:val="24"/>
        </w:rPr>
      </w:pPr>
      <w:bookmarkStart w:id="32" w:name="_rvajyuh6k2cm" w:colFirst="0" w:colLast="0"/>
      <w:bookmarkEnd w:id="32"/>
      <w:r>
        <w:rPr>
          <w:rFonts w:ascii="Arial" w:eastAsia="Arial" w:hAnsi="Arial" w:cs="Arial"/>
          <w:sz w:val="24"/>
          <w:szCs w:val="24"/>
        </w:rPr>
        <w:t>V Brně dne 27. 9. 2023</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Mgr. Lenka Špačková</w:t>
      </w:r>
    </w:p>
    <w:p w:rsidR="00530F0E" w:rsidRDefault="00067CC0" w:rsidP="00BA3665">
      <w:pPr>
        <w:spacing w:before="240" w:after="240" w:line="276" w:lineRule="auto"/>
        <w:jc w:val="both"/>
        <w:rPr>
          <w:rFonts w:ascii="Arial" w:eastAsia="Arial" w:hAnsi="Arial" w:cs="Arial"/>
          <w:sz w:val="24"/>
          <w:szCs w:val="24"/>
        </w:rPr>
      </w:pPr>
      <w:r>
        <w:rPr>
          <w:rFonts w:ascii="Arial" w:eastAsia="Arial" w:hAnsi="Arial" w:cs="Arial"/>
          <w:sz w:val="24"/>
          <w:szCs w:val="24"/>
        </w:rPr>
        <w:t xml:space="preserve"> </w:t>
      </w:r>
      <w:bookmarkStart w:id="33" w:name="_xd729uf3ev0l" w:colFirst="0" w:colLast="0"/>
      <w:bookmarkStart w:id="34" w:name="_jte6eeab8mcl" w:colFirst="0" w:colLast="0"/>
      <w:bookmarkStart w:id="35" w:name="_3pnxuxqzskvr" w:colFirst="0" w:colLast="0"/>
      <w:bookmarkStart w:id="36" w:name="_3znysh7" w:colFirst="0" w:colLast="0"/>
      <w:bookmarkEnd w:id="33"/>
      <w:bookmarkEnd w:id="34"/>
      <w:bookmarkEnd w:id="35"/>
      <w:bookmarkEnd w:id="36"/>
    </w:p>
    <w:sectPr w:rsidR="00530F0E">
      <w:footerReference w:type="default" r:id="rId16"/>
      <w:pgSz w:w="11906" w:h="16838"/>
      <w:pgMar w:top="851"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E51" w:rsidRDefault="00B24E51" w:rsidP="006703B4">
      <w:r>
        <w:separator/>
      </w:r>
    </w:p>
  </w:endnote>
  <w:endnote w:type="continuationSeparator" w:id="0">
    <w:p w:rsidR="00B24E51" w:rsidRDefault="00B24E51" w:rsidP="00670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283387"/>
      <w:docPartObj>
        <w:docPartGallery w:val="Page Numbers (Bottom of Page)"/>
        <w:docPartUnique/>
      </w:docPartObj>
    </w:sdtPr>
    <w:sdtEndPr/>
    <w:sdtContent>
      <w:p w:rsidR="006703B4" w:rsidRDefault="006703B4">
        <w:pPr>
          <w:pStyle w:val="Zpat"/>
          <w:jc w:val="center"/>
        </w:pPr>
        <w:r>
          <w:fldChar w:fldCharType="begin"/>
        </w:r>
        <w:r>
          <w:instrText>PAGE   \* MERGEFORMAT</w:instrText>
        </w:r>
        <w:r>
          <w:fldChar w:fldCharType="separate"/>
        </w:r>
        <w:r w:rsidR="00BA3665">
          <w:rPr>
            <w:noProof/>
          </w:rPr>
          <w:t>74</w:t>
        </w:r>
        <w:r>
          <w:fldChar w:fldCharType="end"/>
        </w:r>
      </w:p>
    </w:sdtContent>
  </w:sdt>
  <w:p w:rsidR="006703B4" w:rsidRDefault="006703B4">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E51" w:rsidRDefault="00B24E51" w:rsidP="006703B4">
      <w:r>
        <w:separator/>
      </w:r>
    </w:p>
  </w:footnote>
  <w:footnote w:type="continuationSeparator" w:id="0">
    <w:p w:rsidR="00B24E51" w:rsidRDefault="00B24E51" w:rsidP="006703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F186D"/>
    <w:multiLevelType w:val="multilevel"/>
    <w:tmpl w:val="7680AB2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61D18"/>
    <w:multiLevelType w:val="multilevel"/>
    <w:tmpl w:val="CEFC3EE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EC5B05"/>
    <w:multiLevelType w:val="multilevel"/>
    <w:tmpl w:val="3C6C6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E700AF"/>
    <w:multiLevelType w:val="multilevel"/>
    <w:tmpl w:val="E6AE43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5352A2"/>
    <w:multiLevelType w:val="multilevel"/>
    <w:tmpl w:val="8F6EF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32006"/>
    <w:multiLevelType w:val="multilevel"/>
    <w:tmpl w:val="86E456E2"/>
    <w:lvl w:ilvl="0">
      <w:start w:val="9"/>
      <w:numFmt w:val="decimal"/>
      <w:lvlText w:val="%1.0"/>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6" w15:restartNumberingAfterBreak="0">
    <w:nsid w:val="373B17B6"/>
    <w:multiLevelType w:val="multilevel"/>
    <w:tmpl w:val="BD66AC1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451334"/>
    <w:multiLevelType w:val="multilevel"/>
    <w:tmpl w:val="B670634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41B91F4B"/>
    <w:multiLevelType w:val="multilevel"/>
    <w:tmpl w:val="798C4C7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920255"/>
    <w:multiLevelType w:val="multilevel"/>
    <w:tmpl w:val="58EA96BE"/>
    <w:lvl w:ilvl="0">
      <w:start w:val="6"/>
      <w:numFmt w:val="decimal"/>
      <w:lvlText w:val="%1.0"/>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0" w15:restartNumberingAfterBreak="0">
    <w:nsid w:val="47BF2BCF"/>
    <w:multiLevelType w:val="multilevel"/>
    <w:tmpl w:val="D5244F8E"/>
    <w:lvl w:ilvl="0">
      <w:numFmt w:val="bullet"/>
      <w:lvlText w:val="-"/>
      <w:lvlJc w:val="left"/>
      <w:pPr>
        <w:ind w:left="720" w:hanging="360"/>
      </w:pPr>
      <w:rPr>
        <w:rFonts w:ascii="Times New Roman" w:eastAsia="Times New Roman" w:hAnsi="Times New Roman" w:cs="Times New Roman"/>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867021"/>
    <w:multiLevelType w:val="multilevel"/>
    <w:tmpl w:val="D7265BD8"/>
    <w:lvl w:ilvl="0">
      <w:start w:val="1"/>
      <w:numFmt w:val="bullet"/>
      <w:lvlText w:val="●"/>
      <w:lvlJc w:val="left"/>
      <w:pPr>
        <w:ind w:left="720" w:hanging="360"/>
      </w:pPr>
      <w:rPr>
        <w:rFonts w:ascii="Noto Sans Symbols" w:eastAsia="Noto Sans Symbols" w:hAnsi="Noto Sans Symbols" w:cs="Noto Sans Symbols"/>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D86978"/>
    <w:multiLevelType w:val="multilevel"/>
    <w:tmpl w:val="BA0A976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687433"/>
    <w:multiLevelType w:val="multilevel"/>
    <w:tmpl w:val="2772A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E71117"/>
    <w:multiLevelType w:val="multilevel"/>
    <w:tmpl w:val="968AA53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4251FB"/>
    <w:multiLevelType w:val="multilevel"/>
    <w:tmpl w:val="BBF677A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C26971"/>
    <w:multiLevelType w:val="multilevel"/>
    <w:tmpl w:val="B69639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9D518BE"/>
    <w:multiLevelType w:val="multilevel"/>
    <w:tmpl w:val="E18A1D14"/>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A8C6EFE"/>
    <w:multiLevelType w:val="multilevel"/>
    <w:tmpl w:val="913E8E6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6270F4"/>
    <w:multiLevelType w:val="multilevel"/>
    <w:tmpl w:val="39F48D74"/>
    <w:lvl w:ilvl="0">
      <w:start w:val="5"/>
      <w:numFmt w:val="decimal"/>
      <w:lvlText w:val="%1.0"/>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0" w15:restartNumberingAfterBreak="0">
    <w:nsid w:val="60C65ECB"/>
    <w:multiLevelType w:val="multilevel"/>
    <w:tmpl w:val="D820E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F60400"/>
    <w:multiLevelType w:val="multilevel"/>
    <w:tmpl w:val="3E0E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C55804"/>
    <w:multiLevelType w:val="multilevel"/>
    <w:tmpl w:val="B7224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543307"/>
    <w:multiLevelType w:val="multilevel"/>
    <w:tmpl w:val="C15EB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374BDD"/>
    <w:multiLevelType w:val="multilevel"/>
    <w:tmpl w:val="3612D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CD83BD5"/>
    <w:multiLevelType w:val="multilevel"/>
    <w:tmpl w:val="4568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EE60BC4"/>
    <w:multiLevelType w:val="multilevel"/>
    <w:tmpl w:val="156C33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7"/>
  </w:num>
  <w:num w:numId="2">
    <w:abstractNumId w:val="26"/>
  </w:num>
  <w:num w:numId="3">
    <w:abstractNumId w:val="19"/>
  </w:num>
  <w:num w:numId="4">
    <w:abstractNumId w:val="2"/>
  </w:num>
  <w:num w:numId="5">
    <w:abstractNumId w:val="8"/>
  </w:num>
  <w:num w:numId="6">
    <w:abstractNumId w:val="20"/>
  </w:num>
  <w:num w:numId="7">
    <w:abstractNumId w:val="0"/>
  </w:num>
  <w:num w:numId="8">
    <w:abstractNumId w:val="7"/>
  </w:num>
  <w:num w:numId="9">
    <w:abstractNumId w:val="4"/>
  </w:num>
  <w:num w:numId="10">
    <w:abstractNumId w:val="16"/>
  </w:num>
  <w:num w:numId="11">
    <w:abstractNumId w:val="1"/>
  </w:num>
  <w:num w:numId="12">
    <w:abstractNumId w:val="18"/>
  </w:num>
  <w:num w:numId="13">
    <w:abstractNumId w:val="23"/>
  </w:num>
  <w:num w:numId="14">
    <w:abstractNumId w:val="21"/>
  </w:num>
  <w:num w:numId="15">
    <w:abstractNumId w:val="6"/>
  </w:num>
  <w:num w:numId="16">
    <w:abstractNumId w:val="22"/>
  </w:num>
  <w:num w:numId="17">
    <w:abstractNumId w:val="12"/>
  </w:num>
  <w:num w:numId="18">
    <w:abstractNumId w:val="25"/>
  </w:num>
  <w:num w:numId="19">
    <w:abstractNumId w:val="3"/>
  </w:num>
  <w:num w:numId="20">
    <w:abstractNumId w:val="15"/>
  </w:num>
  <w:num w:numId="21">
    <w:abstractNumId w:val="11"/>
  </w:num>
  <w:num w:numId="22">
    <w:abstractNumId w:val="24"/>
  </w:num>
  <w:num w:numId="23">
    <w:abstractNumId w:val="13"/>
  </w:num>
  <w:num w:numId="24">
    <w:abstractNumId w:val="14"/>
  </w:num>
  <w:num w:numId="25">
    <w:abstractNumId w:val="9"/>
  </w:num>
  <w:num w:numId="26">
    <w:abstractNumId w:val="1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F0E"/>
    <w:rsid w:val="00067CC0"/>
    <w:rsid w:val="002D6DFE"/>
    <w:rsid w:val="00530F0E"/>
    <w:rsid w:val="006703B4"/>
    <w:rsid w:val="00A62781"/>
    <w:rsid w:val="00B24E51"/>
    <w:rsid w:val="00BA3665"/>
    <w:rsid w:val="00E93F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8F1D5"/>
  <w15:docId w15:val="{D7A563FB-8CCA-4425-BC09-FA918710E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spacing w:before="120" w:after="120"/>
      <w:jc w:val="center"/>
      <w:outlineLvl w:val="0"/>
    </w:pPr>
    <w:rPr>
      <w:b/>
      <w:sz w:val="24"/>
      <w:szCs w:val="24"/>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spacing w:before="40" w:after="40"/>
      <w:jc w:val="center"/>
      <w:outlineLvl w:val="2"/>
    </w:pPr>
    <w:rPr>
      <w:rFonts w:ascii="Arial" w:eastAsia="Arial" w:hAnsi="Arial" w:cs="Arial"/>
      <w:b/>
      <w:sz w:val="22"/>
      <w:szCs w:val="22"/>
    </w:rPr>
  </w:style>
  <w:style w:type="paragraph" w:styleId="Nadpis4">
    <w:name w:val="heading 4"/>
    <w:basedOn w:val="Normln"/>
    <w:next w:val="Normln"/>
    <w:pPr>
      <w:keepNext/>
      <w:spacing w:before="20" w:after="20"/>
      <w:outlineLvl w:val="3"/>
    </w:pPr>
    <w:rPr>
      <w:b/>
    </w:rPr>
  </w:style>
  <w:style w:type="paragraph" w:styleId="Nadpis5">
    <w:name w:val="heading 5"/>
    <w:basedOn w:val="Normln"/>
    <w:next w:val="Normln"/>
    <w:pPr>
      <w:keepNext/>
      <w:keepLines/>
      <w:spacing w:before="200"/>
      <w:outlineLvl w:val="4"/>
    </w:pPr>
    <w:rPr>
      <w:rFonts w:ascii="Cambria" w:eastAsia="Cambria" w:hAnsi="Cambria" w:cs="Cambria"/>
      <w:color w:val="243F61"/>
    </w:rPr>
  </w:style>
  <w:style w:type="paragraph" w:styleId="Nadpis6">
    <w:name w:val="heading 6"/>
    <w:basedOn w:val="Normln"/>
    <w:next w:val="Normln"/>
    <w:pPr>
      <w:keepNext/>
      <w:keepLines/>
      <w:spacing w:before="200"/>
      <w:outlineLvl w:val="5"/>
    </w:pPr>
    <w:rPr>
      <w:rFonts w:ascii="Cambria" w:eastAsia="Cambria" w:hAnsi="Cambria" w:cs="Cambria"/>
      <w:i/>
      <w:color w:val="243F6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paragraph" w:styleId="Zhlav">
    <w:name w:val="header"/>
    <w:basedOn w:val="Normln"/>
    <w:link w:val="ZhlavChar"/>
    <w:uiPriority w:val="99"/>
    <w:unhideWhenUsed/>
    <w:rsid w:val="006703B4"/>
    <w:pPr>
      <w:tabs>
        <w:tab w:val="center" w:pos="4536"/>
        <w:tab w:val="right" w:pos="9072"/>
      </w:tabs>
    </w:pPr>
  </w:style>
  <w:style w:type="character" w:customStyle="1" w:styleId="ZhlavChar">
    <w:name w:val="Záhlaví Char"/>
    <w:basedOn w:val="Standardnpsmoodstavce"/>
    <w:link w:val="Zhlav"/>
    <w:uiPriority w:val="99"/>
    <w:rsid w:val="006703B4"/>
  </w:style>
  <w:style w:type="paragraph" w:styleId="Zpat">
    <w:name w:val="footer"/>
    <w:basedOn w:val="Normln"/>
    <w:link w:val="ZpatChar"/>
    <w:uiPriority w:val="99"/>
    <w:unhideWhenUsed/>
    <w:rsid w:val="006703B4"/>
    <w:pPr>
      <w:tabs>
        <w:tab w:val="center" w:pos="4536"/>
        <w:tab w:val="right" w:pos="9072"/>
      </w:tabs>
    </w:pPr>
  </w:style>
  <w:style w:type="character" w:customStyle="1" w:styleId="ZpatChar">
    <w:name w:val="Zápatí Char"/>
    <w:basedOn w:val="Standardnpsmoodstavce"/>
    <w:link w:val="Zpat"/>
    <w:uiPriority w:val="99"/>
    <w:rsid w:val="006703B4"/>
  </w:style>
  <w:style w:type="paragraph" w:styleId="Textbubliny">
    <w:name w:val="Balloon Text"/>
    <w:basedOn w:val="Normln"/>
    <w:link w:val="TextbublinyChar"/>
    <w:uiPriority w:val="99"/>
    <w:semiHidden/>
    <w:unhideWhenUsed/>
    <w:rsid w:val="00BA366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A36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zsbos9.c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sbos9.cz"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bohdan.slanina?__cft__%5B0%5D=AZU_JmlsN9kg7yMyY1uAJ-3k3cliMzxbkitSGg8DX_Hv6w6GEMNMPMITt4s_Y-4bZb0m78yjXjuoePeAz17xTvj0k1Mx6DE10Qsx8Eg-Zje7ADuujGco1-Bs7WUKjmGQcDw&amp;__tn__=-%5D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74</Pages>
  <Words>22202</Words>
  <Characters>130995</Characters>
  <Application>Microsoft Office Word</Application>
  <DocSecurity>0</DocSecurity>
  <Lines>1091</Lines>
  <Paragraphs>305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 Špačková</dc:creator>
  <cp:lastModifiedBy>Lenka Špačková</cp:lastModifiedBy>
  <cp:revision>4</cp:revision>
  <dcterms:created xsi:type="dcterms:W3CDTF">2023-09-27T13:41:00Z</dcterms:created>
  <dcterms:modified xsi:type="dcterms:W3CDTF">2023-10-23T12:14:00Z</dcterms:modified>
</cp:coreProperties>
</file>