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288B6" w14:textId="77777777" w:rsidR="00D91722" w:rsidRDefault="00D91722" w:rsidP="004F42A7"/>
    <w:p w14:paraId="012376CD" w14:textId="77777777" w:rsidR="00724E9B" w:rsidRDefault="00724E9B" w:rsidP="004F42A7"/>
    <w:p w14:paraId="4891514B" w14:textId="77777777" w:rsidR="00724E9B" w:rsidRDefault="00724E9B" w:rsidP="004F42A7"/>
    <w:p w14:paraId="09E87448" w14:textId="77777777" w:rsidR="00724E9B" w:rsidRPr="00A5200E" w:rsidRDefault="00724E9B" w:rsidP="004F42A7"/>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465"/>
        <w:gridCol w:w="4599"/>
      </w:tblGrid>
      <w:tr w:rsidR="00D91722" w:rsidRPr="00C94555" w14:paraId="5F01056E" w14:textId="77777777" w:rsidTr="00F1294E">
        <w:trPr>
          <w:cantSplit/>
        </w:trPr>
        <w:tc>
          <w:tcPr>
            <w:tcW w:w="9064" w:type="dxa"/>
            <w:gridSpan w:val="2"/>
            <w:vAlign w:val="center"/>
          </w:tcPr>
          <w:p w14:paraId="35C1986B" w14:textId="77777777" w:rsidR="00F1294E" w:rsidRPr="00A5200E" w:rsidRDefault="00D91722" w:rsidP="00734786">
            <w:pPr>
              <w:spacing w:before="120"/>
              <w:jc w:val="center"/>
              <w:rPr>
                <w:b/>
                <w:sz w:val="36"/>
              </w:rPr>
            </w:pPr>
            <w:r w:rsidRPr="00A5200E">
              <w:rPr>
                <w:b/>
                <w:sz w:val="36"/>
              </w:rPr>
              <w:t>6. Školní řád</w:t>
            </w:r>
          </w:p>
        </w:tc>
      </w:tr>
      <w:tr w:rsidR="00D91722" w:rsidRPr="00C94555" w14:paraId="7169F791" w14:textId="77777777" w:rsidTr="00F1294E">
        <w:tc>
          <w:tcPr>
            <w:tcW w:w="4465" w:type="dxa"/>
          </w:tcPr>
          <w:p w14:paraId="453A2E85" w14:textId="77777777" w:rsidR="00D91722" w:rsidRPr="00A5200E" w:rsidRDefault="00D91722" w:rsidP="004F42A7">
            <w:r w:rsidRPr="00A5200E">
              <w:t>Č.j.:</w:t>
            </w:r>
          </w:p>
        </w:tc>
        <w:tc>
          <w:tcPr>
            <w:tcW w:w="4599" w:type="dxa"/>
          </w:tcPr>
          <w:p w14:paraId="64176AD2" w14:textId="77777777" w:rsidR="00D91722" w:rsidRPr="00A5200E" w:rsidRDefault="004A5592" w:rsidP="00734786">
            <w:pPr>
              <w:jc w:val="right"/>
            </w:pPr>
            <w:r>
              <w:t>SV/0694/2019</w:t>
            </w:r>
          </w:p>
        </w:tc>
      </w:tr>
      <w:tr w:rsidR="00D91722" w:rsidRPr="00C94555" w14:paraId="362E3806" w14:textId="77777777" w:rsidTr="00F1294E">
        <w:tc>
          <w:tcPr>
            <w:tcW w:w="4465" w:type="dxa"/>
          </w:tcPr>
          <w:p w14:paraId="094B6A7E" w14:textId="77777777" w:rsidR="00D91722" w:rsidRPr="00A5200E" w:rsidRDefault="00D91722" w:rsidP="004F42A7">
            <w:r w:rsidRPr="00A5200E">
              <w:t>Spisový znak                    Skartační znak</w:t>
            </w:r>
          </w:p>
        </w:tc>
        <w:tc>
          <w:tcPr>
            <w:tcW w:w="4599" w:type="dxa"/>
          </w:tcPr>
          <w:p w14:paraId="2D411E25" w14:textId="77777777" w:rsidR="00D91722" w:rsidRPr="00A5200E" w:rsidRDefault="00D91722" w:rsidP="004F42A7">
            <w:r w:rsidRPr="00A5200E">
              <w:t xml:space="preserve">   A.1.                              A10 </w:t>
            </w:r>
          </w:p>
        </w:tc>
      </w:tr>
      <w:tr w:rsidR="00D91722" w:rsidRPr="00C94555" w14:paraId="2CA06FE6" w14:textId="77777777" w:rsidTr="00F1294E">
        <w:tc>
          <w:tcPr>
            <w:tcW w:w="4465" w:type="dxa"/>
          </w:tcPr>
          <w:p w14:paraId="26281C11" w14:textId="77777777" w:rsidR="00D91722" w:rsidRPr="00A5200E" w:rsidRDefault="00D91722" w:rsidP="004F42A7">
            <w:r w:rsidRPr="00A5200E">
              <w:t>Vypracoval:</w:t>
            </w:r>
          </w:p>
        </w:tc>
        <w:tc>
          <w:tcPr>
            <w:tcW w:w="4599" w:type="dxa"/>
          </w:tcPr>
          <w:p w14:paraId="6BC98281" w14:textId="77777777" w:rsidR="00D91722" w:rsidRPr="00C94555" w:rsidRDefault="00D91722" w:rsidP="00734786">
            <w:pPr>
              <w:pStyle w:val="DefinitionTerm"/>
              <w:jc w:val="right"/>
            </w:pPr>
            <w:r w:rsidRPr="00C94555">
              <w:t xml:space="preserve">Mgr. Jiří Vymětal, ředitel školy </w:t>
            </w:r>
          </w:p>
        </w:tc>
      </w:tr>
      <w:tr w:rsidR="00D91722" w:rsidRPr="00C94555" w14:paraId="6E5C6478" w14:textId="77777777" w:rsidTr="00F1294E">
        <w:tc>
          <w:tcPr>
            <w:tcW w:w="4465" w:type="dxa"/>
          </w:tcPr>
          <w:p w14:paraId="21F186B9" w14:textId="77777777" w:rsidR="00D91722" w:rsidRPr="00A5200E" w:rsidRDefault="00D91722" w:rsidP="004F42A7">
            <w:r w:rsidRPr="00A5200E">
              <w:t>Schválil:</w:t>
            </w:r>
          </w:p>
        </w:tc>
        <w:tc>
          <w:tcPr>
            <w:tcW w:w="4599" w:type="dxa"/>
          </w:tcPr>
          <w:p w14:paraId="49CA3B93" w14:textId="77777777" w:rsidR="00D91722" w:rsidRPr="00A5200E" w:rsidRDefault="00D91722" w:rsidP="00734786">
            <w:pPr>
              <w:jc w:val="right"/>
            </w:pPr>
            <w:r w:rsidRPr="00A5200E">
              <w:t>Mgr. Jiří Vymětal, ředitel školy</w:t>
            </w:r>
          </w:p>
        </w:tc>
      </w:tr>
      <w:tr w:rsidR="00D91722" w:rsidRPr="00C94555" w14:paraId="2241D38F" w14:textId="77777777" w:rsidTr="00F1294E">
        <w:tc>
          <w:tcPr>
            <w:tcW w:w="4465" w:type="dxa"/>
          </w:tcPr>
          <w:p w14:paraId="69874946" w14:textId="77777777" w:rsidR="00D91722" w:rsidRPr="00A5200E" w:rsidRDefault="00D91722" w:rsidP="004F42A7">
            <w:r w:rsidRPr="00A5200E">
              <w:t>Pedagogická rada projednala dne:</w:t>
            </w:r>
          </w:p>
        </w:tc>
        <w:tc>
          <w:tcPr>
            <w:tcW w:w="4599" w:type="dxa"/>
          </w:tcPr>
          <w:p w14:paraId="06130209" w14:textId="77777777" w:rsidR="00D91722" w:rsidRPr="009A67F9" w:rsidRDefault="009A67F9" w:rsidP="00734786">
            <w:pPr>
              <w:jc w:val="right"/>
            </w:pPr>
            <w:r w:rsidRPr="009A67F9">
              <w:t>22. 6. 2022</w:t>
            </w:r>
          </w:p>
        </w:tc>
      </w:tr>
      <w:tr w:rsidR="007D23BB" w:rsidRPr="00C94555" w14:paraId="5C21E801" w14:textId="77777777" w:rsidTr="00F1294E">
        <w:tc>
          <w:tcPr>
            <w:tcW w:w="4465" w:type="dxa"/>
          </w:tcPr>
          <w:p w14:paraId="525DE8F1" w14:textId="77777777" w:rsidR="007D23BB" w:rsidRPr="00A5200E" w:rsidRDefault="007D23BB" w:rsidP="004F42A7">
            <w:r>
              <w:t>Školská rada projednala dne:</w:t>
            </w:r>
          </w:p>
        </w:tc>
        <w:tc>
          <w:tcPr>
            <w:tcW w:w="4599" w:type="dxa"/>
          </w:tcPr>
          <w:p w14:paraId="77BE5724" w14:textId="77777777" w:rsidR="007D23BB" w:rsidRPr="009A67F9" w:rsidRDefault="009A67F9" w:rsidP="00734786">
            <w:pPr>
              <w:jc w:val="right"/>
            </w:pPr>
            <w:r w:rsidRPr="009A67F9">
              <w:t>23. 6. 2022</w:t>
            </w:r>
          </w:p>
        </w:tc>
      </w:tr>
      <w:tr w:rsidR="00D91722" w:rsidRPr="00C94555" w14:paraId="10186534" w14:textId="77777777" w:rsidTr="00F1294E">
        <w:tc>
          <w:tcPr>
            <w:tcW w:w="4465" w:type="dxa"/>
          </w:tcPr>
          <w:p w14:paraId="1BCE45CF" w14:textId="77777777" w:rsidR="00D91722" w:rsidRPr="00A5200E" w:rsidRDefault="00D91722" w:rsidP="004F42A7">
            <w:r w:rsidRPr="00A5200E">
              <w:t>Směrnice nabývá platnosti ode dne:</w:t>
            </w:r>
          </w:p>
        </w:tc>
        <w:tc>
          <w:tcPr>
            <w:tcW w:w="4599" w:type="dxa"/>
          </w:tcPr>
          <w:p w14:paraId="5358C8B3" w14:textId="3A1BA746" w:rsidR="00D91722" w:rsidRPr="009A67F9" w:rsidRDefault="00100880" w:rsidP="00734786">
            <w:pPr>
              <w:pStyle w:val="Odstavecseseznamem"/>
              <w:ind w:left="0"/>
              <w:jc w:val="right"/>
            </w:pPr>
            <w:r>
              <w:t>4</w:t>
            </w:r>
            <w:r w:rsidR="009A67F9" w:rsidRPr="009A67F9">
              <w:t>. 9. 202</w:t>
            </w:r>
            <w:r>
              <w:t>3</w:t>
            </w:r>
          </w:p>
        </w:tc>
      </w:tr>
      <w:tr w:rsidR="00D91722" w:rsidRPr="00C94555" w14:paraId="52EAA023" w14:textId="77777777" w:rsidTr="00F1294E">
        <w:tc>
          <w:tcPr>
            <w:tcW w:w="4465" w:type="dxa"/>
          </w:tcPr>
          <w:p w14:paraId="12EF3E21" w14:textId="77777777" w:rsidR="00D91722" w:rsidRPr="00A5200E" w:rsidRDefault="00D91722" w:rsidP="004F42A7">
            <w:r w:rsidRPr="00A5200E">
              <w:t>Směrnice nabývá účinnosti ode dne:</w:t>
            </w:r>
          </w:p>
        </w:tc>
        <w:tc>
          <w:tcPr>
            <w:tcW w:w="4599" w:type="dxa"/>
          </w:tcPr>
          <w:p w14:paraId="7F2F4157" w14:textId="0A327D20" w:rsidR="00D91722" w:rsidRPr="009A67F9" w:rsidRDefault="00100880" w:rsidP="007D23BB">
            <w:pPr>
              <w:jc w:val="right"/>
            </w:pPr>
            <w:r>
              <w:t>4</w:t>
            </w:r>
            <w:r w:rsidR="009A67F9" w:rsidRPr="009A67F9">
              <w:t>. 9. 202</w:t>
            </w:r>
            <w:r>
              <w:t>3</w:t>
            </w:r>
          </w:p>
        </w:tc>
      </w:tr>
      <w:tr w:rsidR="00D91722" w:rsidRPr="00C94555" w14:paraId="563447DF" w14:textId="77777777" w:rsidTr="00F1294E">
        <w:tc>
          <w:tcPr>
            <w:tcW w:w="9064" w:type="dxa"/>
            <w:gridSpan w:val="2"/>
          </w:tcPr>
          <w:p w14:paraId="0E0E5089" w14:textId="77777777" w:rsidR="00D91722" w:rsidRPr="00A5200E" w:rsidRDefault="00D91722" w:rsidP="004F42A7">
            <w:r w:rsidRPr="00A5200E">
              <w:t>Změny ve směrnici jsou prováděny formou číslovaných písemných dodatků, které tvoří součást tohoto předpisu.</w:t>
            </w:r>
          </w:p>
        </w:tc>
      </w:tr>
    </w:tbl>
    <w:p w14:paraId="2EB62761" w14:textId="77777777" w:rsidR="00D91722" w:rsidRPr="00A5200E" w:rsidRDefault="00D91722" w:rsidP="004F42A7"/>
    <w:p w14:paraId="1D118743" w14:textId="77777777" w:rsidR="00CA177D" w:rsidRDefault="00D91722">
      <w:pPr>
        <w:pStyle w:val="Zpat"/>
      </w:pPr>
      <w:r w:rsidRPr="00A5200E">
        <w:t>Uložení: ředitelna, sborovna, ZŘŠ, webové stránky školy</w:t>
      </w:r>
      <w:r w:rsidR="004A5592">
        <w:t>, úřední deska u vchodu do školy</w:t>
      </w:r>
    </w:p>
    <w:p w14:paraId="447ED2B5" w14:textId="77777777" w:rsidR="00CA177D" w:rsidRDefault="00CA177D">
      <w:pPr>
        <w:spacing w:after="0"/>
        <w:jc w:val="left"/>
      </w:pPr>
      <w:r>
        <w:br w:type="page"/>
      </w:r>
    </w:p>
    <w:sdt>
      <w:sdtPr>
        <w:rPr>
          <w:rFonts w:ascii="Times New Roman" w:eastAsia="Times New Roman" w:hAnsi="Times New Roman" w:cs="Times New Roman"/>
          <w:b w:val="0"/>
          <w:bCs w:val="0"/>
          <w:color w:val="auto"/>
          <w:sz w:val="24"/>
          <w:szCs w:val="24"/>
        </w:rPr>
        <w:id w:val="1777057445"/>
        <w:docPartObj>
          <w:docPartGallery w:val="Table of Contents"/>
          <w:docPartUnique/>
        </w:docPartObj>
      </w:sdtPr>
      <w:sdtEndPr/>
      <w:sdtContent>
        <w:p w14:paraId="50663A87" w14:textId="77777777" w:rsidR="00E9534F" w:rsidRPr="0095679A" w:rsidRDefault="00E9534F" w:rsidP="00734786">
          <w:pPr>
            <w:pStyle w:val="Nadpisobsahu"/>
            <w:rPr>
              <w:rFonts w:ascii="Times New Roman" w:hAnsi="Times New Roman" w:cs="Times New Roman"/>
              <w:color w:val="auto"/>
              <w:sz w:val="24"/>
              <w:szCs w:val="24"/>
            </w:rPr>
          </w:pPr>
          <w:r w:rsidRPr="0095679A">
            <w:rPr>
              <w:rFonts w:ascii="Times New Roman" w:hAnsi="Times New Roman" w:cs="Times New Roman"/>
              <w:color w:val="auto"/>
              <w:sz w:val="24"/>
              <w:szCs w:val="24"/>
            </w:rPr>
            <w:t>Obsah</w:t>
          </w:r>
        </w:p>
        <w:p w14:paraId="7CE01F89" w14:textId="77777777" w:rsidR="0095679A" w:rsidRPr="0095679A" w:rsidRDefault="00343B81">
          <w:pPr>
            <w:pStyle w:val="Obsah1"/>
            <w:tabs>
              <w:tab w:val="right" w:leader="dot" w:pos="9062"/>
            </w:tabs>
            <w:rPr>
              <w:rFonts w:ascii="Times New Roman" w:eastAsiaTheme="minorEastAsia" w:hAnsi="Times New Roman"/>
              <w:b w:val="0"/>
              <w:bCs w:val="0"/>
              <w:noProof/>
              <w:sz w:val="24"/>
              <w:szCs w:val="24"/>
            </w:rPr>
          </w:pPr>
          <w:r w:rsidRPr="0095679A">
            <w:rPr>
              <w:rFonts w:ascii="Times New Roman" w:hAnsi="Times New Roman"/>
              <w:b w:val="0"/>
              <w:bCs w:val="0"/>
              <w:sz w:val="24"/>
              <w:szCs w:val="24"/>
            </w:rPr>
            <w:fldChar w:fldCharType="begin"/>
          </w:r>
          <w:r w:rsidR="00E9534F" w:rsidRPr="0095679A">
            <w:rPr>
              <w:rFonts w:ascii="Times New Roman" w:hAnsi="Times New Roman"/>
              <w:sz w:val="24"/>
              <w:szCs w:val="24"/>
            </w:rPr>
            <w:instrText>TOC \o "1-3" \h \z \u</w:instrText>
          </w:r>
          <w:r w:rsidRPr="0095679A">
            <w:rPr>
              <w:rFonts w:ascii="Times New Roman" w:hAnsi="Times New Roman"/>
              <w:b w:val="0"/>
              <w:bCs w:val="0"/>
              <w:sz w:val="24"/>
              <w:szCs w:val="24"/>
            </w:rPr>
            <w:fldChar w:fldCharType="separate"/>
          </w:r>
          <w:hyperlink w:anchor="_Toc19613894" w:history="1">
            <w:r w:rsidR="0095679A" w:rsidRPr="0095679A">
              <w:rPr>
                <w:rStyle w:val="Hypertextovodkaz"/>
                <w:rFonts w:ascii="Times New Roman" w:hAnsi="Times New Roman"/>
                <w:noProof/>
                <w:sz w:val="24"/>
                <w:szCs w:val="24"/>
              </w:rPr>
              <w:t>A Školní řád</w:t>
            </w:r>
            <w:r w:rsidR="0095679A" w:rsidRPr="0095679A">
              <w:rPr>
                <w:rFonts w:ascii="Times New Roman" w:hAnsi="Times New Roman"/>
                <w:noProof/>
                <w:webHidden/>
                <w:sz w:val="24"/>
                <w:szCs w:val="24"/>
              </w:rPr>
              <w:tab/>
            </w:r>
            <w:r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_Toc19613894 \h </w:instrText>
            </w:r>
            <w:r w:rsidRPr="0095679A">
              <w:rPr>
                <w:rFonts w:ascii="Times New Roman" w:hAnsi="Times New Roman"/>
                <w:noProof/>
                <w:webHidden/>
                <w:sz w:val="24"/>
                <w:szCs w:val="24"/>
              </w:rPr>
            </w:r>
            <w:r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4</w:t>
            </w:r>
            <w:r w:rsidRPr="0095679A">
              <w:rPr>
                <w:rFonts w:ascii="Times New Roman" w:hAnsi="Times New Roman"/>
                <w:noProof/>
                <w:webHidden/>
                <w:sz w:val="24"/>
                <w:szCs w:val="24"/>
              </w:rPr>
              <w:fldChar w:fldCharType="end"/>
            </w:r>
          </w:hyperlink>
        </w:p>
        <w:p w14:paraId="3D26CA73"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895" w:history="1">
            <w:r w:rsidR="0095679A" w:rsidRPr="0095679A">
              <w:rPr>
                <w:rStyle w:val="Hypertextovodkaz"/>
                <w:rFonts w:ascii="Times New Roman" w:hAnsi="Times New Roman"/>
                <w:noProof/>
                <w:sz w:val="24"/>
                <w:szCs w:val="24"/>
              </w:rPr>
              <w:t>1</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Práva a povinnosti žáků, zákonných zástupců a pedagogických pracovníků ve škole a pravidla vzájemných vztahů žáků a zákonných zástupců žáků se zaměstnanci školy</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_Toc19613895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4</w:t>
            </w:r>
            <w:r w:rsidR="00343B81" w:rsidRPr="0095679A">
              <w:rPr>
                <w:rFonts w:ascii="Times New Roman" w:hAnsi="Times New Roman"/>
                <w:noProof/>
                <w:webHidden/>
                <w:sz w:val="24"/>
                <w:szCs w:val="24"/>
              </w:rPr>
              <w:fldChar w:fldCharType="end"/>
            </w:r>
          </w:hyperlink>
        </w:p>
        <w:p w14:paraId="1431650A" w14:textId="77777777" w:rsidR="0095679A" w:rsidRPr="0095679A" w:rsidRDefault="00100880">
          <w:pPr>
            <w:pStyle w:val="Obsah2"/>
            <w:rPr>
              <w:rFonts w:eastAsiaTheme="minorEastAsia"/>
              <w:i w:val="0"/>
              <w:iCs w:val="0"/>
            </w:rPr>
          </w:pPr>
          <w:hyperlink w:anchor="_Toc19613896" w:history="1">
            <w:r w:rsidR="0095679A" w:rsidRPr="0095679A">
              <w:rPr>
                <w:rStyle w:val="Hypertextovodkaz"/>
              </w:rPr>
              <w:t>1.1</w:t>
            </w:r>
            <w:r w:rsidR="0095679A" w:rsidRPr="0095679A">
              <w:rPr>
                <w:rFonts w:eastAsiaTheme="minorEastAsia"/>
                <w:i w:val="0"/>
                <w:iCs w:val="0"/>
              </w:rPr>
              <w:tab/>
            </w:r>
            <w:r w:rsidR="0095679A" w:rsidRPr="0095679A">
              <w:rPr>
                <w:rStyle w:val="Hypertextovodkaz"/>
              </w:rPr>
              <w:t>Práva a povinnosti žáků ve škole</w:t>
            </w:r>
            <w:r w:rsidR="0095679A" w:rsidRPr="0095679A">
              <w:rPr>
                <w:webHidden/>
              </w:rPr>
              <w:tab/>
            </w:r>
            <w:r w:rsidR="00343B81" w:rsidRPr="0095679A">
              <w:rPr>
                <w:webHidden/>
              </w:rPr>
              <w:fldChar w:fldCharType="begin"/>
            </w:r>
            <w:r w:rsidR="0095679A" w:rsidRPr="0095679A">
              <w:rPr>
                <w:webHidden/>
              </w:rPr>
              <w:instrText xml:space="preserve"> PAGEREF _Toc19613896 \h </w:instrText>
            </w:r>
            <w:r w:rsidR="00343B81" w:rsidRPr="0095679A">
              <w:rPr>
                <w:webHidden/>
              </w:rPr>
            </w:r>
            <w:r w:rsidR="00343B81" w:rsidRPr="0095679A">
              <w:rPr>
                <w:webHidden/>
              </w:rPr>
              <w:fldChar w:fldCharType="separate"/>
            </w:r>
            <w:r w:rsidR="0095679A" w:rsidRPr="0095679A">
              <w:rPr>
                <w:webHidden/>
              </w:rPr>
              <w:t>4</w:t>
            </w:r>
            <w:r w:rsidR="00343B81" w:rsidRPr="0095679A">
              <w:rPr>
                <w:webHidden/>
              </w:rPr>
              <w:fldChar w:fldCharType="end"/>
            </w:r>
          </w:hyperlink>
        </w:p>
        <w:p w14:paraId="45FDDA25"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897" w:history="1">
            <w:r w:rsidR="0095679A" w:rsidRPr="0095679A">
              <w:rPr>
                <w:rStyle w:val="Hypertextovodkaz"/>
                <w:rFonts w:ascii="Times New Roman" w:hAnsi="Times New Roman"/>
                <w:noProof/>
                <w:sz w:val="24"/>
                <w:szCs w:val="24"/>
              </w:rPr>
              <w:t>1.1.1</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Práva žáků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_Toc19613897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4</w:t>
            </w:r>
            <w:r w:rsidR="00343B81" w:rsidRPr="0095679A">
              <w:rPr>
                <w:rFonts w:ascii="Times New Roman" w:hAnsi="Times New Roman"/>
                <w:noProof/>
                <w:webHidden/>
                <w:sz w:val="24"/>
                <w:szCs w:val="24"/>
              </w:rPr>
              <w:fldChar w:fldCharType="end"/>
            </w:r>
          </w:hyperlink>
        </w:p>
        <w:p w14:paraId="36A6890C"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898" w:history="1">
            <w:r w:rsidR="0095679A" w:rsidRPr="0095679A">
              <w:rPr>
                <w:rStyle w:val="Hypertextovodkaz"/>
                <w:rFonts w:ascii="Times New Roman" w:hAnsi="Times New Roman"/>
                <w:noProof/>
                <w:sz w:val="24"/>
                <w:szCs w:val="24"/>
              </w:rPr>
              <w:t>1.1.2</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Povinnosti žáků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_Toc19613898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5</w:t>
            </w:r>
            <w:r w:rsidR="00343B81" w:rsidRPr="0095679A">
              <w:rPr>
                <w:rFonts w:ascii="Times New Roman" w:hAnsi="Times New Roman"/>
                <w:noProof/>
                <w:webHidden/>
                <w:sz w:val="24"/>
                <w:szCs w:val="24"/>
              </w:rPr>
              <w:fldChar w:fldCharType="end"/>
            </w:r>
          </w:hyperlink>
        </w:p>
        <w:p w14:paraId="2DE44F67" w14:textId="77777777" w:rsidR="0095679A" w:rsidRPr="0095679A" w:rsidRDefault="00100880">
          <w:pPr>
            <w:pStyle w:val="Obsah2"/>
            <w:rPr>
              <w:rFonts w:eastAsiaTheme="minorEastAsia"/>
              <w:i w:val="0"/>
              <w:iCs w:val="0"/>
            </w:rPr>
          </w:pPr>
          <w:hyperlink w:anchor="_Toc19613899" w:history="1">
            <w:r w:rsidR="0095679A" w:rsidRPr="0095679A">
              <w:rPr>
                <w:rStyle w:val="Hypertextovodkaz"/>
              </w:rPr>
              <w:t>1.2</w:t>
            </w:r>
            <w:r w:rsidR="0095679A" w:rsidRPr="0095679A">
              <w:rPr>
                <w:rFonts w:eastAsiaTheme="minorEastAsia"/>
                <w:i w:val="0"/>
                <w:iCs w:val="0"/>
              </w:rPr>
              <w:tab/>
            </w:r>
            <w:r w:rsidR="0095679A" w:rsidRPr="0095679A">
              <w:rPr>
                <w:rStyle w:val="Hypertextovodkaz"/>
              </w:rPr>
              <w:t>Práva a povinnosti zákonných zástupců žáků</w:t>
            </w:r>
            <w:r w:rsidR="0095679A" w:rsidRPr="0095679A">
              <w:rPr>
                <w:webHidden/>
              </w:rPr>
              <w:tab/>
            </w:r>
            <w:r w:rsidR="00343B81" w:rsidRPr="0095679A">
              <w:rPr>
                <w:webHidden/>
              </w:rPr>
              <w:fldChar w:fldCharType="begin"/>
            </w:r>
            <w:r w:rsidR="0095679A" w:rsidRPr="0095679A">
              <w:rPr>
                <w:webHidden/>
              </w:rPr>
              <w:instrText xml:space="preserve"> PAGEREF _Toc19613899 \h </w:instrText>
            </w:r>
            <w:r w:rsidR="00343B81" w:rsidRPr="0095679A">
              <w:rPr>
                <w:webHidden/>
              </w:rPr>
            </w:r>
            <w:r w:rsidR="00343B81" w:rsidRPr="0095679A">
              <w:rPr>
                <w:webHidden/>
              </w:rPr>
              <w:fldChar w:fldCharType="separate"/>
            </w:r>
            <w:r w:rsidR="0095679A" w:rsidRPr="0095679A">
              <w:rPr>
                <w:webHidden/>
              </w:rPr>
              <w:t>5</w:t>
            </w:r>
            <w:r w:rsidR="00343B81" w:rsidRPr="0095679A">
              <w:rPr>
                <w:webHidden/>
              </w:rPr>
              <w:fldChar w:fldCharType="end"/>
            </w:r>
          </w:hyperlink>
        </w:p>
        <w:p w14:paraId="2AC6E52E"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00" w:history="1">
            <w:r w:rsidR="0095679A" w:rsidRPr="0095679A">
              <w:rPr>
                <w:rStyle w:val="Hypertextovodkaz"/>
                <w:rFonts w:ascii="Times New Roman" w:hAnsi="Times New Roman"/>
                <w:noProof/>
                <w:sz w:val="24"/>
                <w:szCs w:val="24"/>
              </w:rPr>
              <w:t>1.2.1</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Práva zákonných zástupců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_Toc19613900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5</w:t>
            </w:r>
            <w:r w:rsidR="00343B81" w:rsidRPr="0095679A">
              <w:rPr>
                <w:rFonts w:ascii="Times New Roman" w:hAnsi="Times New Roman"/>
                <w:noProof/>
                <w:webHidden/>
                <w:sz w:val="24"/>
                <w:szCs w:val="24"/>
              </w:rPr>
              <w:fldChar w:fldCharType="end"/>
            </w:r>
          </w:hyperlink>
        </w:p>
        <w:p w14:paraId="2B52E97B"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01" w:history="1">
            <w:r w:rsidR="0095679A" w:rsidRPr="0095679A">
              <w:rPr>
                <w:rStyle w:val="Hypertextovodkaz"/>
                <w:rFonts w:ascii="Times New Roman" w:hAnsi="Times New Roman"/>
                <w:noProof/>
                <w:sz w:val="24"/>
                <w:szCs w:val="24"/>
              </w:rPr>
              <w:t>1.2.2</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Povinnosti zákonných zástupců žáků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_Toc19613901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5</w:t>
            </w:r>
            <w:r w:rsidR="00343B81" w:rsidRPr="0095679A">
              <w:rPr>
                <w:rFonts w:ascii="Times New Roman" w:hAnsi="Times New Roman"/>
                <w:noProof/>
                <w:webHidden/>
                <w:sz w:val="24"/>
                <w:szCs w:val="24"/>
              </w:rPr>
              <w:fldChar w:fldCharType="end"/>
            </w:r>
          </w:hyperlink>
        </w:p>
        <w:p w14:paraId="26D3F05F" w14:textId="77777777" w:rsidR="0095679A" w:rsidRPr="0095679A" w:rsidRDefault="00100880">
          <w:pPr>
            <w:pStyle w:val="Obsah2"/>
            <w:rPr>
              <w:rFonts w:eastAsiaTheme="minorEastAsia"/>
              <w:i w:val="0"/>
              <w:iCs w:val="0"/>
            </w:rPr>
          </w:pPr>
          <w:hyperlink w:anchor="_Toc19613902" w:history="1">
            <w:r w:rsidR="0095679A" w:rsidRPr="0095679A">
              <w:rPr>
                <w:rStyle w:val="Hypertextovodkaz"/>
              </w:rPr>
              <w:t>1.3</w:t>
            </w:r>
            <w:r w:rsidR="0095679A" w:rsidRPr="0095679A">
              <w:rPr>
                <w:rFonts w:eastAsiaTheme="minorEastAsia"/>
                <w:i w:val="0"/>
                <w:iCs w:val="0"/>
              </w:rPr>
              <w:tab/>
            </w:r>
            <w:r w:rsidR="0095679A" w:rsidRPr="0095679A">
              <w:rPr>
                <w:rStyle w:val="Hypertextovodkaz"/>
              </w:rPr>
              <w:t>Práva a povinnosti pedagogických pracovníků</w:t>
            </w:r>
            <w:r w:rsidR="0095679A" w:rsidRPr="0095679A">
              <w:rPr>
                <w:webHidden/>
              </w:rPr>
              <w:tab/>
            </w:r>
            <w:r w:rsidR="00343B81" w:rsidRPr="0095679A">
              <w:rPr>
                <w:webHidden/>
              </w:rPr>
              <w:fldChar w:fldCharType="begin"/>
            </w:r>
            <w:r w:rsidR="0095679A" w:rsidRPr="0095679A">
              <w:rPr>
                <w:webHidden/>
              </w:rPr>
              <w:instrText xml:space="preserve"> PAGEREF _Toc19613902 \h </w:instrText>
            </w:r>
            <w:r w:rsidR="00343B81" w:rsidRPr="0095679A">
              <w:rPr>
                <w:webHidden/>
              </w:rPr>
            </w:r>
            <w:r w:rsidR="00343B81" w:rsidRPr="0095679A">
              <w:rPr>
                <w:webHidden/>
              </w:rPr>
              <w:fldChar w:fldCharType="separate"/>
            </w:r>
            <w:r w:rsidR="0095679A" w:rsidRPr="0095679A">
              <w:rPr>
                <w:webHidden/>
              </w:rPr>
              <w:t>6</w:t>
            </w:r>
            <w:r w:rsidR="00343B81" w:rsidRPr="0095679A">
              <w:rPr>
                <w:webHidden/>
              </w:rPr>
              <w:fldChar w:fldCharType="end"/>
            </w:r>
          </w:hyperlink>
        </w:p>
        <w:p w14:paraId="2BB93A70"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03" w:history="1">
            <w:r w:rsidR="0095679A" w:rsidRPr="0095679A">
              <w:rPr>
                <w:rStyle w:val="Hypertextovodkaz"/>
                <w:rFonts w:ascii="Times New Roman" w:hAnsi="Times New Roman"/>
                <w:noProof/>
                <w:sz w:val="24"/>
                <w:szCs w:val="24"/>
              </w:rPr>
              <w:t>1.3.1</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Práva pedagogických pracovníků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_Toc19613903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6</w:t>
            </w:r>
            <w:r w:rsidR="00343B81" w:rsidRPr="0095679A">
              <w:rPr>
                <w:rFonts w:ascii="Times New Roman" w:hAnsi="Times New Roman"/>
                <w:noProof/>
                <w:webHidden/>
                <w:sz w:val="24"/>
                <w:szCs w:val="24"/>
              </w:rPr>
              <w:fldChar w:fldCharType="end"/>
            </w:r>
          </w:hyperlink>
        </w:p>
        <w:p w14:paraId="7C03B0ED"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04" w:history="1">
            <w:r w:rsidR="0095679A" w:rsidRPr="0095679A">
              <w:rPr>
                <w:rStyle w:val="Hypertextovodkaz"/>
                <w:rFonts w:ascii="Times New Roman" w:hAnsi="Times New Roman"/>
                <w:noProof/>
                <w:sz w:val="24"/>
                <w:szCs w:val="24"/>
              </w:rPr>
              <w:t>1.3.2</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Povinnosti pedagogických pracovníků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_Toc19613904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6</w:t>
            </w:r>
            <w:r w:rsidR="00343B81" w:rsidRPr="0095679A">
              <w:rPr>
                <w:rFonts w:ascii="Times New Roman" w:hAnsi="Times New Roman"/>
                <w:noProof/>
                <w:webHidden/>
                <w:sz w:val="24"/>
                <w:szCs w:val="24"/>
              </w:rPr>
              <w:fldChar w:fldCharType="end"/>
            </w:r>
          </w:hyperlink>
        </w:p>
        <w:p w14:paraId="34A776EC" w14:textId="77777777" w:rsidR="0095679A" w:rsidRPr="0095679A" w:rsidRDefault="00100880">
          <w:pPr>
            <w:pStyle w:val="Obsah2"/>
            <w:rPr>
              <w:rFonts w:eastAsiaTheme="minorEastAsia"/>
              <w:i w:val="0"/>
              <w:iCs w:val="0"/>
            </w:rPr>
          </w:pPr>
          <w:hyperlink w:anchor="_Toc19613905" w:history="1">
            <w:r w:rsidR="0095679A" w:rsidRPr="0095679A">
              <w:rPr>
                <w:rStyle w:val="Hypertextovodkaz"/>
              </w:rPr>
              <w:t>1.4</w:t>
            </w:r>
            <w:r w:rsidR="0095679A" w:rsidRPr="0095679A">
              <w:rPr>
                <w:rFonts w:eastAsiaTheme="minorEastAsia"/>
                <w:i w:val="0"/>
                <w:iCs w:val="0"/>
              </w:rPr>
              <w:tab/>
            </w:r>
            <w:r w:rsidR="0095679A" w:rsidRPr="0095679A">
              <w:rPr>
                <w:rStyle w:val="Hypertextovodkaz"/>
              </w:rPr>
              <w:t>Pravidla vzájemných vztahů žáků a zákonných zástupců žáků se zaměstnanci školy</w:t>
            </w:r>
            <w:r w:rsidR="0095679A" w:rsidRPr="0095679A">
              <w:rPr>
                <w:webHidden/>
              </w:rPr>
              <w:tab/>
            </w:r>
            <w:r w:rsidR="00343B81" w:rsidRPr="0095679A">
              <w:rPr>
                <w:webHidden/>
              </w:rPr>
              <w:fldChar w:fldCharType="begin"/>
            </w:r>
            <w:r w:rsidR="0095679A" w:rsidRPr="0095679A">
              <w:rPr>
                <w:webHidden/>
              </w:rPr>
              <w:instrText xml:space="preserve"> PAGEREF _Toc19613905 \h </w:instrText>
            </w:r>
            <w:r w:rsidR="00343B81" w:rsidRPr="0095679A">
              <w:rPr>
                <w:webHidden/>
              </w:rPr>
            </w:r>
            <w:r w:rsidR="00343B81" w:rsidRPr="0095679A">
              <w:rPr>
                <w:webHidden/>
              </w:rPr>
              <w:fldChar w:fldCharType="separate"/>
            </w:r>
            <w:r w:rsidR="0095679A" w:rsidRPr="0095679A">
              <w:rPr>
                <w:webHidden/>
              </w:rPr>
              <w:t>6</w:t>
            </w:r>
            <w:r w:rsidR="00343B81" w:rsidRPr="0095679A">
              <w:rPr>
                <w:webHidden/>
              </w:rPr>
              <w:fldChar w:fldCharType="end"/>
            </w:r>
          </w:hyperlink>
        </w:p>
        <w:p w14:paraId="178A1B45"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06" w:history="1">
            <w:r w:rsidR="0095679A" w:rsidRPr="0095679A">
              <w:rPr>
                <w:rStyle w:val="Hypertextovodkaz"/>
                <w:rFonts w:ascii="Times New Roman" w:hAnsi="Times New Roman"/>
                <w:noProof/>
                <w:sz w:val="24"/>
                <w:szCs w:val="24"/>
              </w:rPr>
              <w:t>2</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Provoz a vnitřní režim školy</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_Toc19613906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8</w:t>
            </w:r>
            <w:r w:rsidR="00343B81" w:rsidRPr="0095679A">
              <w:rPr>
                <w:rFonts w:ascii="Times New Roman" w:hAnsi="Times New Roman"/>
                <w:noProof/>
                <w:webHidden/>
                <w:sz w:val="24"/>
                <w:szCs w:val="24"/>
              </w:rPr>
              <w:fldChar w:fldCharType="end"/>
            </w:r>
          </w:hyperlink>
        </w:p>
        <w:p w14:paraId="2844F03F" w14:textId="77777777" w:rsidR="0095679A" w:rsidRPr="0095679A" w:rsidRDefault="00100880">
          <w:pPr>
            <w:pStyle w:val="Obsah2"/>
            <w:rPr>
              <w:rFonts w:eastAsiaTheme="minorEastAsia"/>
              <w:i w:val="0"/>
              <w:iCs w:val="0"/>
            </w:rPr>
          </w:pPr>
          <w:hyperlink w:anchor="_Toc19613907" w:history="1">
            <w:r w:rsidR="0095679A" w:rsidRPr="0095679A">
              <w:rPr>
                <w:rStyle w:val="Hypertextovodkaz"/>
              </w:rPr>
              <w:t>2.1</w:t>
            </w:r>
            <w:r w:rsidR="0095679A" w:rsidRPr="0095679A">
              <w:rPr>
                <w:rFonts w:eastAsiaTheme="minorEastAsia"/>
                <w:i w:val="0"/>
                <w:iCs w:val="0"/>
              </w:rPr>
              <w:tab/>
            </w:r>
            <w:r w:rsidR="0095679A" w:rsidRPr="0095679A">
              <w:rPr>
                <w:rStyle w:val="Hypertextovodkaz"/>
              </w:rPr>
              <w:t>Přehled vyučovacích hodin:</w:t>
            </w:r>
            <w:r w:rsidR="0095679A" w:rsidRPr="0095679A">
              <w:rPr>
                <w:webHidden/>
              </w:rPr>
              <w:tab/>
            </w:r>
            <w:r w:rsidR="00343B81" w:rsidRPr="0095679A">
              <w:rPr>
                <w:webHidden/>
              </w:rPr>
              <w:fldChar w:fldCharType="begin"/>
            </w:r>
            <w:r w:rsidR="0095679A" w:rsidRPr="0095679A">
              <w:rPr>
                <w:webHidden/>
              </w:rPr>
              <w:instrText xml:space="preserve"> PAGEREF _Toc19613907 \h </w:instrText>
            </w:r>
            <w:r w:rsidR="00343B81" w:rsidRPr="0095679A">
              <w:rPr>
                <w:webHidden/>
              </w:rPr>
            </w:r>
            <w:r w:rsidR="00343B81" w:rsidRPr="0095679A">
              <w:rPr>
                <w:webHidden/>
              </w:rPr>
              <w:fldChar w:fldCharType="separate"/>
            </w:r>
            <w:r w:rsidR="0095679A" w:rsidRPr="0095679A">
              <w:rPr>
                <w:webHidden/>
              </w:rPr>
              <w:t>8</w:t>
            </w:r>
            <w:r w:rsidR="00343B81" w:rsidRPr="0095679A">
              <w:rPr>
                <w:webHidden/>
              </w:rPr>
              <w:fldChar w:fldCharType="end"/>
            </w:r>
          </w:hyperlink>
        </w:p>
        <w:p w14:paraId="77C173FB" w14:textId="77777777" w:rsidR="0095679A" w:rsidRPr="0095679A" w:rsidRDefault="00100880">
          <w:pPr>
            <w:pStyle w:val="Obsah2"/>
            <w:rPr>
              <w:rFonts w:eastAsiaTheme="minorEastAsia"/>
              <w:i w:val="0"/>
              <w:iCs w:val="0"/>
            </w:rPr>
          </w:pPr>
          <w:hyperlink w:anchor="_Toc19613908" w:history="1">
            <w:r w:rsidR="0095679A" w:rsidRPr="0095679A">
              <w:rPr>
                <w:rStyle w:val="Hypertextovodkaz"/>
              </w:rPr>
              <w:t>2.2</w:t>
            </w:r>
            <w:r w:rsidR="0095679A" w:rsidRPr="0095679A">
              <w:rPr>
                <w:rFonts w:eastAsiaTheme="minorEastAsia"/>
                <w:i w:val="0"/>
                <w:iCs w:val="0"/>
              </w:rPr>
              <w:tab/>
            </w:r>
            <w:r w:rsidR="0095679A" w:rsidRPr="0095679A">
              <w:rPr>
                <w:rStyle w:val="Hypertextovodkaz"/>
              </w:rPr>
              <w:t>Docházka do školy a omlouvání nepřítomnosti žáků ve vyučování</w:t>
            </w:r>
            <w:r w:rsidR="0095679A" w:rsidRPr="0095679A">
              <w:rPr>
                <w:webHidden/>
              </w:rPr>
              <w:tab/>
            </w:r>
            <w:r w:rsidR="00343B81" w:rsidRPr="0095679A">
              <w:rPr>
                <w:webHidden/>
              </w:rPr>
              <w:fldChar w:fldCharType="begin"/>
            </w:r>
            <w:r w:rsidR="0095679A" w:rsidRPr="0095679A">
              <w:rPr>
                <w:webHidden/>
              </w:rPr>
              <w:instrText xml:space="preserve"> PAGEREF _Toc19613908 \h </w:instrText>
            </w:r>
            <w:r w:rsidR="00343B81" w:rsidRPr="0095679A">
              <w:rPr>
                <w:webHidden/>
              </w:rPr>
            </w:r>
            <w:r w:rsidR="00343B81" w:rsidRPr="0095679A">
              <w:rPr>
                <w:webHidden/>
              </w:rPr>
              <w:fldChar w:fldCharType="separate"/>
            </w:r>
            <w:r w:rsidR="0095679A" w:rsidRPr="0095679A">
              <w:rPr>
                <w:webHidden/>
              </w:rPr>
              <w:t>8</w:t>
            </w:r>
            <w:r w:rsidR="00343B81" w:rsidRPr="0095679A">
              <w:rPr>
                <w:webHidden/>
              </w:rPr>
              <w:fldChar w:fldCharType="end"/>
            </w:r>
          </w:hyperlink>
        </w:p>
        <w:p w14:paraId="538B4EE1"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09" w:history="1">
            <w:r w:rsidR="0095679A" w:rsidRPr="0095679A">
              <w:rPr>
                <w:rStyle w:val="Hypertextovodkaz"/>
                <w:rFonts w:ascii="Times New Roman" w:hAnsi="Times New Roman"/>
                <w:noProof/>
                <w:sz w:val="24"/>
                <w:szCs w:val="24"/>
              </w:rPr>
              <w:t>2.2.1</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Režim absencí podléhajících kontrole</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_Toc19613909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9</w:t>
            </w:r>
            <w:r w:rsidR="00343B81" w:rsidRPr="0095679A">
              <w:rPr>
                <w:rFonts w:ascii="Times New Roman" w:hAnsi="Times New Roman"/>
                <w:noProof/>
                <w:webHidden/>
                <w:sz w:val="24"/>
                <w:szCs w:val="24"/>
              </w:rPr>
              <w:fldChar w:fldCharType="end"/>
            </w:r>
          </w:hyperlink>
        </w:p>
        <w:p w14:paraId="225E00C1"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10" w:history="1">
            <w:r w:rsidR="0095679A" w:rsidRPr="0095679A">
              <w:rPr>
                <w:rStyle w:val="Hypertextovodkaz"/>
                <w:rFonts w:ascii="Times New Roman" w:hAnsi="Times New Roman"/>
                <w:noProof/>
                <w:sz w:val="24"/>
                <w:szCs w:val="24"/>
              </w:rPr>
              <w:t>2.2.2</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Neomluvená absence</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_Toc19613910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10</w:t>
            </w:r>
            <w:r w:rsidR="00343B81" w:rsidRPr="0095679A">
              <w:rPr>
                <w:rFonts w:ascii="Times New Roman" w:hAnsi="Times New Roman"/>
                <w:noProof/>
                <w:webHidden/>
                <w:sz w:val="24"/>
                <w:szCs w:val="24"/>
              </w:rPr>
              <w:fldChar w:fldCharType="end"/>
            </w:r>
          </w:hyperlink>
        </w:p>
        <w:p w14:paraId="0B4FBEFD" w14:textId="77777777" w:rsidR="0095679A" w:rsidRPr="0095679A" w:rsidRDefault="00100880">
          <w:pPr>
            <w:pStyle w:val="Obsah2"/>
            <w:rPr>
              <w:rFonts w:eastAsiaTheme="minorEastAsia"/>
              <w:i w:val="0"/>
              <w:iCs w:val="0"/>
            </w:rPr>
          </w:pPr>
          <w:hyperlink w:anchor="_Toc19613911" w:history="1">
            <w:r w:rsidR="0095679A" w:rsidRPr="0095679A">
              <w:rPr>
                <w:rStyle w:val="Hypertextovodkaz"/>
              </w:rPr>
              <w:t>2.3</w:t>
            </w:r>
            <w:r w:rsidR="0095679A" w:rsidRPr="0095679A">
              <w:rPr>
                <w:rFonts w:eastAsiaTheme="minorEastAsia"/>
                <w:i w:val="0"/>
                <w:iCs w:val="0"/>
              </w:rPr>
              <w:tab/>
            </w:r>
            <w:r w:rsidR="0095679A" w:rsidRPr="0095679A">
              <w:rPr>
                <w:rStyle w:val="Hypertextovodkaz"/>
              </w:rPr>
              <w:t>Školní budova</w:t>
            </w:r>
            <w:r w:rsidR="0095679A" w:rsidRPr="0095679A">
              <w:rPr>
                <w:webHidden/>
              </w:rPr>
              <w:tab/>
            </w:r>
            <w:r w:rsidR="00343B81" w:rsidRPr="0095679A">
              <w:rPr>
                <w:webHidden/>
              </w:rPr>
              <w:fldChar w:fldCharType="begin"/>
            </w:r>
            <w:r w:rsidR="0095679A" w:rsidRPr="0095679A">
              <w:rPr>
                <w:webHidden/>
              </w:rPr>
              <w:instrText xml:space="preserve"> PAGEREF _Toc19613911 \h </w:instrText>
            </w:r>
            <w:r w:rsidR="00343B81" w:rsidRPr="0095679A">
              <w:rPr>
                <w:webHidden/>
              </w:rPr>
            </w:r>
            <w:r w:rsidR="00343B81" w:rsidRPr="0095679A">
              <w:rPr>
                <w:webHidden/>
              </w:rPr>
              <w:fldChar w:fldCharType="separate"/>
            </w:r>
            <w:r w:rsidR="0095679A" w:rsidRPr="0095679A">
              <w:rPr>
                <w:webHidden/>
              </w:rPr>
              <w:t>10</w:t>
            </w:r>
            <w:r w:rsidR="00343B81" w:rsidRPr="0095679A">
              <w:rPr>
                <w:webHidden/>
              </w:rPr>
              <w:fldChar w:fldCharType="end"/>
            </w:r>
          </w:hyperlink>
        </w:p>
        <w:p w14:paraId="0D5E9F58"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12" w:history="1">
            <w:r w:rsidR="0095679A" w:rsidRPr="0095679A">
              <w:rPr>
                <w:rStyle w:val="Hypertextovodkaz"/>
                <w:rFonts w:ascii="Times New Roman" w:hAnsi="Times New Roman"/>
                <w:noProof/>
                <w:sz w:val="24"/>
                <w:szCs w:val="24"/>
              </w:rPr>
              <w:t>3</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Podmínky zajištění bezpečnosti a ochrany zdraví žáků a jejich ochrany před sociálně patologickými jevy a před projevy diskriminace, nepřátelství nebo násilí</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_Toc19613912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13</w:t>
            </w:r>
            <w:r w:rsidR="00343B81" w:rsidRPr="0095679A">
              <w:rPr>
                <w:rFonts w:ascii="Times New Roman" w:hAnsi="Times New Roman"/>
                <w:noProof/>
                <w:webHidden/>
                <w:sz w:val="24"/>
                <w:szCs w:val="24"/>
              </w:rPr>
              <w:fldChar w:fldCharType="end"/>
            </w:r>
          </w:hyperlink>
        </w:p>
        <w:p w14:paraId="0213A5A0" w14:textId="77777777" w:rsidR="0095679A" w:rsidRPr="0095679A" w:rsidRDefault="00100880">
          <w:pPr>
            <w:pStyle w:val="Obsah2"/>
            <w:rPr>
              <w:rFonts w:eastAsiaTheme="minorEastAsia"/>
              <w:i w:val="0"/>
              <w:iCs w:val="0"/>
            </w:rPr>
          </w:pPr>
          <w:hyperlink w:anchor="_Toc19613913" w:history="1">
            <w:r w:rsidR="0095679A" w:rsidRPr="0095679A">
              <w:rPr>
                <w:rStyle w:val="Hypertextovodkaz"/>
              </w:rPr>
              <w:t>3.1</w:t>
            </w:r>
            <w:r w:rsidR="0095679A" w:rsidRPr="0095679A">
              <w:rPr>
                <w:rFonts w:eastAsiaTheme="minorEastAsia"/>
                <w:i w:val="0"/>
                <w:iCs w:val="0"/>
              </w:rPr>
              <w:tab/>
            </w:r>
            <w:r w:rsidR="0095679A" w:rsidRPr="0095679A">
              <w:rPr>
                <w:rStyle w:val="Hypertextovodkaz"/>
              </w:rPr>
              <w:t>Bezpečnost a ochrana zdraví žáků</w:t>
            </w:r>
            <w:r w:rsidR="0095679A" w:rsidRPr="0095679A">
              <w:rPr>
                <w:webHidden/>
              </w:rPr>
              <w:tab/>
            </w:r>
            <w:r w:rsidR="00343B81" w:rsidRPr="0095679A">
              <w:rPr>
                <w:webHidden/>
              </w:rPr>
              <w:fldChar w:fldCharType="begin"/>
            </w:r>
            <w:r w:rsidR="0095679A" w:rsidRPr="0095679A">
              <w:rPr>
                <w:webHidden/>
              </w:rPr>
              <w:instrText xml:space="preserve"> PAGEREF _Toc19613913 \h </w:instrText>
            </w:r>
            <w:r w:rsidR="00343B81" w:rsidRPr="0095679A">
              <w:rPr>
                <w:webHidden/>
              </w:rPr>
            </w:r>
            <w:r w:rsidR="00343B81" w:rsidRPr="0095679A">
              <w:rPr>
                <w:webHidden/>
              </w:rPr>
              <w:fldChar w:fldCharType="separate"/>
            </w:r>
            <w:r w:rsidR="0095679A" w:rsidRPr="0095679A">
              <w:rPr>
                <w:webHidden/>
              </w:rPr>
              <w:t>13</w:t>
            </w:r>
            <w:r w:rsidR="00343B81" w:rsidRPr="0095679A">
              <w:rPr>
                <w:webHidden/>
              </w:rPr>
              <w:fldChar w:fldCharType="end"/>
            </w:r>
          </w:hyperlink>
        </w:p>
        <w:p w14:paraId="46C59682" w14:textId="77777777" w:rsidR="0095679A" w:rsidRPr="0095679A" w:rsidRDefault="00100880">
          <w:pPr>
            <w:pStyle w:val="Obsah2"/>
            <w:rPr>
              <w:rFonts w:eastAsiaTheme="minorEastAsia"/>
              <w:i w:val="0"/>
              <w:iCs w:val="0"/>
            </w:rPr>
          </w:pPr>
          <w:hyperlink w:anchor="_Toc19613914" w:history="1">
            <w:r w:rsidR="0095679A" w:rsidRPr="0095679A">
              <w:rPr>
                <w:rStyle w:val="Hypertextovodkaz"/>
              </w:rPr>
              <w:t>3.2</w:t>
            </w:r>
            <w:r w:rsidR="0095679A" w:rsidRPr="0095679A">
              <w:rPr>
                <w:rFonts w:eastAsiaTheme="minorEastAsia"/>
                <w:i w:val="0"/>
                <w:iCs w:val="0"/>
              </w:rPr>
              <w:tab/>
            </w:r>
            <w:r w:rsidR="0095679A" w:rsidRPr="0095679A">
              <w:rPr>
                <w:rStyle w:val="Hypertextovodkaz"/>
              </w:rPr>
              <w:t>Záznam o školním úrazu</w:t>
            </w:r>
            <w:r w:rsidR="0095679A" w:rsidRPr="0095679A">
              <w:rPr>
                <w:webHidden/>
              </w:rPr>
              <w:tab/>
            </w:r>
            <w:r w:rsidR="00343B81" w:rsidRPr="0095679A">
              <w:rPr>
                <w:webHidden/>
              </w:rPr>
              <w:fldChar w:fldCharType="begin"/>
            </w:r>
            <w:r w:rsidR="0095679A" w:rsidRPr="0095679A">
              <w:rPr>
                <w:webHidden/>
              </w:rPr>
              <w:instrText xml:space="preserve"> PAGEREF _Toc19613914 \h </w:instrText>
            </w:r>
            <w:r w:rsidR="00343B81" w:rsidRPr="0095679A">
              <w:rPr>
                <w:webHidden/>
              </w:rPr>
            </w:r>
            <w:r w:rsidR="00343B81" w:rsidRPr="0095679A">
              <w:rPr>
                <w:webHidden/>
              </w:rPr>
              <w:fldChar w:fldCharType="separate"/>
            </w:r>
            <w:r w:rsidR="0095679A" w:rsidRPr="0095679A">
              <w:rPr>
                <w:webHidden/>
              </w:rPr>
              <w:t>14</w:t>
            </w:r>
            <w:r w:rsidR="00343B81" w:rsidRPr="0095679A">
              <w:rPr>
                <w:webHidden/>
              </w:rPr>
              <w:fldChar w:fldCharType="end"/>
            </w:r>
          </w:hyperlink>
        </w:p>
        <w:p w14:paraId="252BD997"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15" w:history="1">
            <w:r w:rsidR="0095679A" w:rsidRPr="0095679A">
              <w:rPr>
                <w:rStyle w:val="Hypertextovodkaz"/>
                <w:rFonts w:ascii="Times New Roman" w:hAnsi="Times New Roman"/>
                <w:noProof/>
                <w:sz w:val="24"/>
                <w:szCs w:val="24"/>
              </w:rPr>
              <w:t>3.2.1</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Hlášení úrazu</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_Toc19613915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14</w:t>
            </w:r>
            <w:r w:rsidR="00343B81" w:rsidRPr="0095679A">
              <w:rPr>
                <w:rFonts w:ascii="Times New Roman" w:hAnsi="Times New Roman"/>
                <w:noProof/>
                <w:webHidden/>
                <w:sz w:val="24"/>
                <w:szCs w:val="24"/>
              </w:rPr>
              <w:fldChar w:fldCharType="end"/>
            </w:r>
          </w:hyperlink>
        </w:p>
        <w:p w14:paraId="1E47309A"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16" w:history="1">
            <w:r w:rsidR="0095679A" w:rsidRPr="0095679A">
              <w:rPr>
                <w:rStyle w:val="Hypertextovodkaz"/>
                <w:rFonts w:ascii="Times New Roman" w:hAnsi="Times New Roman"/>
                <w:noProof/>
                <w:sz w:val="24"/>
                <w:szCs w:val="24"/>
              </w:rPr>
              <w:t>3.2.2</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Kniha úrazů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_Toc19613916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14</w:t>
            </w:r>
            <w:r w:rsidR="00343B81" w:rsidRPr="0095679A">
              <w:rPr>
                <w:rFonts w:ascii="Times New Roman" w:hAnsi="Times New Roman"/>
                <w:noProof/>
                <w:webHidden/>
                <w:sz w:val="24"/>
                <w:szCs w:val="24"/>
              </w:rPr>
              <w:fldChar w:fldCharType="end"/>
            </w:r>
          </w:hyperlink>
        </w:p>
        <w:p w14:paraId="2C204702"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17" w:history="1">
            <w:r w:rsidR="0095679A" w:rsidRPr="0095679A">
              <w:rPr>
                <w:rStyle w:val="Hypertextovodkaz"/>
                <w:rFonts w:ascii="Times New Roman" w:hAnsi="Times New Roman"/>
                <w:noProof/>
                <w:sz w:val="24"/>
                <w:szCs w:val="24"/>
              </w:rPr>
              <w:t>3.2.3</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Záznam o úrazu</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_Toc19613917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15</w:t>
            </w:r>
            <w:r w:rsidR="00343B81" w:rsidRPr="0095679A">
              <w:rPr>
                <w:rFonts w:ascii="Times New Roman" w:hAnsi="Times New Roman"/>
                <w:noProof/>
                <w:webHidden/>
                <w:sz w:val="24"/>
                <w:szCs w:val="24"/>
              </w:rPr>
              <w:fldChar w:fldCharType="end"/>
            </w:r>
          </w:hyperlink>
        </w:p>
        <w:p w14:paraId="6D50E101"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18" w:history="1">
            <w:r w:rsidR="0095679A" w:rsidRPr="0095679A">
              <w:rPr>
                <w:rStyle w:val="Hypertextovodkaz"/>
                <w:rFonts w:ascii="Times New Roman" w:hAnsi="Times New Roman"/>
                <w:noProof/>
                <w:sz w:val="24"/>
                <w:szCs w:val="24"/>
              </w:rPr>
              <w:t>3.2.4</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Zasílání záznamu o úrazu</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_Toc19613918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15</w:t>
            </w:r>
            <w:r w:rsidR="00343B81" w:rsidRPr="0095679A">
              <w:rPr>
                <w:rFonts w:ascii="Times New Roman" w:hAnsi="Times New Roman"/>
                <w:noProof/>
                <w:webHidden/>
                <w:sz w:val="24"/>
                <w:szCs w:val="24"/>
              </w:rPr>
              <w:fldChar w:fldCharType="end"/>
            </w:r>
          </w:hyperlink>
        </w:p>
        <w:p w14:paraId="52D4D5EE" w14:textId="77777777" w:rsidR="0095679A" w:rsidRPr="0095679A" w:rsidRDefault="00100880">
          <w:pPr>
            <w:pStyle w:val="Obsah2"/>
            <w:rPr>
              <w:rFonts w:eastAsiaTheme="minorEastAsia"/>
              <w:i w:val="0"/>
              <w:iCs w:val="0"/>
            </w:rPr>
          </w:pPr>
          <w:hyperlink w:anchor="_Toc19613919" w:history="1">
            <w:r w:rsidR="0095679A" w:rsidRPr="0095679A">
              <w:rPr>
                <w:rStyle w:val="Hypertextovodkaz"/>
              </w:rPr>
              <w:t>3.3</w:t>
            </w:r>
            <w:r w:rsidR="0095679A" w:rsidRPr="0095679A">
              <w:rPr>
                <w:rFonts w:eastAsiaTheme="minorEastAsia"/>
                <w:i w:val="0"/>
                <w:iCs w:val="0"/>
              </w:rPr>
              <w:tab/>
            </w:r>
            <w:r w:rsidR="0095679A" w:rsidRPr="0095679A">
              <w:rPr>
                <w:rStyle w:val="Hypertextovodkaz"/>
              </w:rPr>
              <w:t>Ochrana před sociálně patologickými jevy</w:t>
            </w:r>
            <w:r w:rsidR="0095679A" w:rsidRPr="0095679A">
              <w:rPr>
                <w:webHidden/>
              </w:rPr>
              <w:tab/>
            </w:r>
            <w:r w:rsidR="00343B81" w:rsidRPr="0095679A">
              <w:rPr>
                <w:webHidden/>
              </w:rPr>
              <w:fldChar w:fldCharType="begin"/>
            </w:r>
            <w:r w:rsidR="0095679A" w:rsidRPr="0095679A">
              <w:rPr>
                <w:webHidden/>
              </w:rPr>
              <w:instrText xml:space="preserve"> PAGEREF _Toc19613919 \h </w:instrText>
            </w:r>
            <w:r w:rsidR="00343B81" w:rsidRPr="0095679A">
              <w:rPr>
                <w:webHidden/>
              </w:rPr>
            </w:r>
            <w:r w:rsidR="00343B81" w:rsidRPr="0095679A">
              <w:rPr>
                <w:webHidden/>
              </w:rPr>
              <w:fldChar w:fldCharType="separate"/>
            </w:r>
            <w:r w:rsidR="0095679A" w:rsidRPr="0095679A">
              <w:rPr>
                <w:webHidden/>
              </w:rPr>
              <w:t>15</w:t>
            </w:r>
            <w:r w:rsidR="00343B81" w:rsidRPr="0095679A">
              <w:rPr>
                <w:webHidden/>
              </w:rPr>
              <w:fldChar w:fldCharType="end"/>
            </w:r>
          </w:hyperlink>
        </w:p>
        <w:p w14:paraId="4A1FDAF6" w14:textId="77777777" w:rsidR="0095679A" w:rsidRPr="0095679A" w:rsidRDefault="00100880">
          <w:pPr>
            <w:pStyle w:val="Obsah2"/>
            <w:rPr>
              <w:rFonts w:eastAsiaTheme="minorEastAsia"/>
              <w:i w:val="0"/>
              <w:iCs w:val="0"/>
            </w:rPr>
          </w:pPr>
          <w:hyperlink w:anchor="_Toc19613920" w:history="1">
            <w:r w:rsidR="0095679A" w:rsidRPr="0095679A">
              <w:rPr>
                <w:rStyle w:val="Hypertextovodkaz"/>
              </w:rPr>
              <w:t>3.4</w:t>
            </w:r>
            <w:r w:rsidR="0095679A" w:rsidRPr="0095679A">
              <w:rPr>
                <w:rFonts w:eastAsiaTheme="minorEastAsia"/>
                <w:i w:val="0"/>
                <w:iCs w:val="0"/>
              </w:rPr>
              <w:tab/>
            </w:r>
            <w:r w:rsidR="0095679A" w:rsidRPr="0095679A">
              <w:rPr>
                <w:rStyle w:val="Hypertextovodkaz"/>
              </w:rPr>
              <w:t>Školní psycholog</w:t>
            </w:r>
            <w:r w:rsidR="0095679A" w:rsidRPr="0095679A">
              <w:rPr>
                <w:webHidden/>
              </w:rPr>
              <w:tab/>
            </w:r>
            <w:r w:rsidR="00343B81" w:rsidRPr="0095679A">
              <w:rPr>
                <w:webHidden/>
              </w:rPr>
              <w:fldChar w:fldCharType="begin"/>
            </w:r>
            <w:r w:rsidR="0095679A" w:rsidRPr="0095679A">
              <w:rPr>
                <w:webHidden/>
              </w:rPr>
              <w:instrText xml:space="preserve"> PAGEREF _Toc19613920 \h </w:instrText>
            </w:r>
            <w:r w:rsidR="00343B81" w:rsidRPr="0095679A">
              <w:rPr>
                <w:webHidden/>
              </w:rPr>
            </w:r>
            <w:r w:rsidR="00343B81" w:rsidRPr="0095679A">
              <w:rPr>
                <w:webHidden/>
              </w:rPr>
              <w:fldChar w:fldCharType="separate"/>
            </w:r>
            <w:r w:rsidR="0095679A" w:rsidRPr="0095679A">
              <w:rPr>
                <w:webHidden/>
              </w:rPr>
              <w:t>16</w:t>
            </w:r>
            <w:r w:rsidR="00343B81" w:rsidRPr="0095679A">
              <w:rPr>
                <w:webHidden/>
              </w:rPr>
              <w:fldChar w:fldCharType="end"/>
            </w:r>
          </w:hyperlink>
        </w:p>
        <w:p w14:paraId="431FDE7E"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21" w:history="1">
            <w:r w:rsidR="0095679A" w:rsidRPr="0095679A">
              <w:rPr>
                <w:rStyle w:val="Hypertextovodkaz"/>
                <w:rFonts w:ascii="Times New Roman" w:hAnsi="Times New Roman"/>
                <w:noProof/>
                <w:sz w:val="24"/>
                <w:szCs w:val="24"/>
              </w:rPr>
              <w:t>4</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Podmínky zacházení s majetkem školy ze strany žáků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_Toc19613921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17</w:t>
            </w:r>
            <w:r w:rsidR="00343B81" w:rsidRPr="0095679A">
              <w:rPr>
                <w:rFonts w:ascii="Times New Roman" w:hAnsi="Times New Roman"/>
                <w:noProof/>
                <w:webHidden/>
                <w:sz w:val="24"/>
                <w:szCs w:val="24"/>
              </w:rPr>
              <w:fldChar w:fldCharType="end"/>
            </w:r>
          </w:hyperlink>
        </w:p>
        <w:p w14:paraId="38A75A6C"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22" w:history="1">
            <w:r w:rsidR="0095679A" w:rsidRPr="0095679A">
              <w:rPr>
                <w:rStyle w:val="Hypertextovodkaz"/>
                <w:rFonts w:ascii="Times New Roman" w:hAnsi="Times New Roman"/>
                <w:noProof/>
                <w:sz w:val="24"/>
                <w:szCs w:val="24"/>
              </w:rPr>
              <w:t>5</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Přílohy:</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_Toc19613922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17</w:t>
            </w:r>
            <w:r w:rsidR="00343B81" w:rsidRPr="0095679A">
              <w:rPr>
                <w:rFonts w:ascii="Times New Roman" w:hAnsi="Times New Roman"/>
                <w:noProof/>
                <w:webHidden/>
                <w:sz w:val="24"/>
                <w:szCs w:val="24"/>
              </w:rPr>
              <w:fldChar w:fldCharType="end"/>
            </w:r>
          </w:hyperlink>
        </w:p>
        <w:p w14:paraId="0744A220" w14:textId="77777777" w:rsidR="0095679A" w:rsidRPr="0095679A" w:rsidRDefault="00100880">
          <w:pPr>
            <w:pStyle w:val="Obsah1"/>
            <w:tabs>
              <w:tab w:val="right" w:leader="dot" w:pos="9062"/>
            </w:tabs>
            <w:rPr>
              <w:rFonts w:ascii="Times New Roman" w:eastAsiaTheme="minorEastAsia" w:hAnsi="Times New Roman"/>
              <w:b w:val="0"/>
              <w:bCs w:val="0"/>
              <w:noProof/>
              <w:sz w:val="24"/>
              <w:szCs w:val="24"/>
            </w:rPr>
          </w:pPr>
          <w:hyperlink w:anchor="_Toc19613923" w:history="1">
            <w:r w:rsidR="0095679A" w:rsidRPr="0095679A">
              <w:rPr>
                <w:rStyle w:val="Hypertextovodkaz"/>
                <w:rFonts w:ascii="Times New Roman" w:hAnsi="Times New Roman"/>
                <w:noProof/>
                <w:sz w:val="24"/>
                <w:szCs w:val="24"/>
              </w:rPr>
              <w:t>B Pravidla pro hodnocení výsledků vzdělávání žáků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_Toc19613923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18</w:t>
            </w:r>
            <w:r w:rsidR="00343B81" w:rsidRPr="0095679A">
              <w:rPr>
                <w:rFonts w:ascii="Times New Roman" w:hAnsi="Times New Roman"/>
                <w:noProof/>
                <w:webHidden/>
                <w:sz w:val="24"/>
                <w:szCs w:val="24"/>
              </w:rPr>
              <w:fldChar w:fldCharType="end"/>
            </w:r>
          </w:hyperlink>
        </w:p>
        <w:p w14:paraId="6F0C64A3"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24" w:history="1">
            <w:r w:rsidR="0095679A" w:rsidRPr="0095679A">
              <w:rPr>
                <w:rStyle w:val="Hypertextovodkaz"/>
                <w:rFonts w:ascii="Times New Roman" w:hAnsi="Times New Roman"/>
                <w:noProof/>
                <w:sz w:val="24"/>
                <w:szCs w:val="24"/>
              </w:rPr>
              <w:t>1</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Zásady hodnocení průběhu a výsledků vzdělávání a chování ve škole a na akcích pořádaných školou</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_Toc19613924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18</w:t>
            </w:r>
            <w:r w:rsidR="00343B81" w:rsidRPr="0095679A">
              <w:rPr>
                <w:rFonts w:ascii="Times New Roman" w:hAnsi="Times New Roman"/>
                <w:noProof/>
                <w:webHidden/>
                <w:sz w:val="24"/>
                <w:szCs w:val="24"/>
              </w:rPr>
              <w:fldChar w:fldCharType="end"/>
            </w:r>
          </w:hyperlink>
        </w:p>
        <w:p w14:paraId="497DB833" w14:textId="77777777" w:rsidR="0095679A" w:rsidRPr="0095679A" w:rsidRDefault="00100880">
          <w:pPr>
            <w:pStyle w:val="Obsah2"/>
            <w:rPr>
              <w:rFonts w:eastAsiaTheme="minorEastAsia"/>
              <w:i w:val="0"/>
              <w:iCs w:val="0"/>
            </w:rPr>
          </w:pPr>
          <w:hyperlink w:anchor="_Toc19613925" w:history="1">
            <w:r w:rsidR="0095679A" w:rsidRPr="0095679A">
              <w:rPr>
                <w:rStyle w:val="Hypertextovodkaz"/>
              </w:rPr>
              <w:t>1.1</w:t>
            </w:r>
            <w:r w:rsidR="0095679A" w:rsidRPr="0095679A">
              <w:rPr>
                <w:rFonts w:eastAsiaTheme="minorEastAsia"/>
                <w:i w:val="0"/>
                <w:iCs w:val="0"/>
              </w:rPr>
              <w:tab/>
            </w:r>
            <w:r w:rsidR="0095679A" w:rsidRPr="0095679A">
              <w:rPr>
                <w:rStyle w:val="Hypertextovodkaz"/>
              </w:rPr>
              <w:t>Zásady hodnocení průběhu a výsledku vzdělávání</w:t>
            </w:r>
            <w:r w:rsidR="0095679A" w:rsidRPr="0095679A">
              <w:rPr>
                <w:webHidden/>
              </w:rPr>
              <w:tab/>
            </w:r>
            <w:r w:rsidR="00343B81" w:rsidRPr="0095679A">
              <w:rPr>
                <w:webHidden/>
              </w:rPr>
              <w:fldChar w:fldCharType="begin"/>
            </w:r>
            <w:r w:rsidR="0095679A" w:rsidRPr="0095679A">
              <w:rPr>
                <w:webHidden/>
              </w:rPr>
              <w:instrText xml:space="preserve"> PAGEREF _Toc19613925 \h </w:instrText>
            </w:r>
            <w:r w:rsidR="00343B81" w:rsidRPr="0095679A">
              <w:rPr>
                <w:webHidden/>
              </w:rPr>
            </w:r>
            <w:r w:rsidR="00343B81" w:rsidRPr="0095679A">
              <w:rPr>
                <w:webHidden/>
              </w:rPr>
              <w:fldChar w:fldCharType="separate"/>
            </w:r>
            <w:r w:rsidR="0095679A" w:rsidRPr="0095679A">
              <w:rPr>
                <w:webHidden/>
              </w:rPr>
              <w:t>18</w:t>
            </w:r>
            <w:r w:rsidR="00343B81" w:rsidRPr="0095679A">
              <w:rPr>
                <w:webHidden/>
              </w:rPr>
              <w:fldChar w:fldCharType="end"/>
            </w:r>
          </w:hyperlink>
        </w:p>
        <w:p w14:paraId="77106772" w14:textId="77777777" w:rsidR="0095679A" w:rsidRPr="0095679A" w:rsidRDefault="00100880">
          <w:pPr>
            <w:pStyle w:val="Obsah2"/>
            <w:rPr>
              <w:rFonts w:eastAsiaTheme="minorEastAsia"/>
              <w:i w:val="0"/>
              <w:iCs w:val="0"/>
            </w:rPr>
          </w:pPr>
          <w:hyperlink w:anchor="_Toc19613926" w:history="1">
            <w:r w:rsidR="0095679A" w:rsidRPr="0095679A">
              <w:rPr>
                <w:rStyle w:val="Hypertextovodkaz"/>
              </w:rPr>
              <w:t>1.2</w:t>
            </w:r>
            <w:r w:rsidR="0095679A" w:rsidRPr="0095679A">
              <w:rPr>
                <w:rFonts w:eastAsiaTheme="minorEastAsia"/>
                <w:i w:val="0"/>
                <w:iCs w:val="0"/>
              </w:rPr>
              <w:tab/>
            </w:r>
            <w:r w:rsidR="0095679A" w:rsidRPr="0095679A">
              <w:rPr>
                <w:rStyle w:val="Hypertextovodkaz"/>
              </w:rPr>
              <w:t>Zásady pro hodnocení chování ve škole</w:t>
            </w:r>
            <w:r w:rsidR="0095679A" w:rsidRPr="0095679A">
              <w:rPr>
                <w:webHidden/>
              </w:rPr>
              <w:tab/>
            </w:r>
            <w:r w:rsidR="00343B81" w:rsidRPr="0095679A">
              <w:rPr>
                <w:webHidden/>
              </w:rPr>
              <w:fldChar w:fldCharType="begin"/>
            </w:r>
            <w:r w:rsidR="0095679A" w:rsidRPr="0095679A">
              <w:rPr>
                <w:webHidden/>
              </w:rPr>
              <w:instrText xml:space="preserve"> PAGEREF _Toc19613926 \h </w:instrText>
            </w:r>
            <w:r w:rsidR="00343B81" w:rsidRPr="0095679A">
              <w:rPr>
                <w:webHidden/>
              </w:rPr>
            </w:r>
            <w:r w:rsidR="00343B81" w:rsidRPr="0095679A">
              <w:rPr>
                <w:webHidden/>
              </w:rPr>
              <w:fldChar w:fldCharType="separate"/>
            </w:r>
            <w:r w:rsidR="0095679A" w:rsidRPr="0095679A">
              <w:rPr>
                <w:webHidden/>
              </w:rPr>
              <w:t>20</w:t>
            </w:r>
            <w:r w:rsidR="00343B81" w:rsidRPr="0095679A">
              <w:rPr>
                <w:webHidden/>
              </w:rPr>
              <w:fldChar w:fldCharType="end"/>
            </w:r>
          </w:hyperlink>
        </w:p>
        <w:p w14:paraId="4B5D8855"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27" w:history="1">
            <w:r w:rsidR="0095679A" w:rsidRPr="0095679A">
              <w:rPr>
                <w:rStyle w:val="Hypertextovodkaz"/>
                <w:rFonts w:ascii="Times New Roman" w:hAnsi="Times New Roman"/>
                <w:noProof/>
                <w:sz w:val="24"/>
                <w:szCs w:val="24"/>
              </w:rPr>
              <w:t>2</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Zásady a pravidla pro sebehodnocení žáků</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_Toc19613927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21</w:t>
            </w:r>
            <w:r w:rsidR="00343B81" w:rsidRPr="0095679A">
              <w:rPr>
                <w:rFonts w:ascii="Times New Roman" w:hAnsi="Times New Roman"/>
                <w:noProof/>
                <w:webHidden/>
                <w:sz w:val="24"/>
                <w:szCs w:val="24"/>
              </w:rPr>
              <w:fldChar w:fldCharType="end"/>
            </w:r>
          </w:hyperlink>
        </w:p>
        <w:p w14:paraId="5E4411E6"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28" w:history="1">
            <w:r w:rsidR="0095679A" w:rsidRPr="0095679A">
              <w:rPr>
                <w:rStyle w:val="Hypertextovodkaz"/>
                <w:rFonts w:ascii="Times New Roman" w:hAnsi="Times New Roman"/>
                <w:noProof/>
                <w:sz w:val="24"/>
                <w:szCs w:val="24"/>
              </w:rPr>
              <w:t>3</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Stupně hodnocení prospěchu a chování v případě použití klasifikace a jejich charakteristika, včetně předem stanovených kritérií</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_Toc19613928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22</w:t>
            </w:r>
            <w:r w:rsidR="00343B81" w:rsidRPr="0095679A">
              <w:rPr>
                <w:rFonts w:ascii="Times New Roman" w:hAnsi="Times New Roman"/>
                <w:noProof/>
                <w:webHidden/>
                <w:sz w:val="24"/>
                <w:szCs w:val="24"/>
              </w:rPr>
              <w:fldChar w:fldCharType="end"/>
            </w:r>
          </w:hyperlink>
        </w:p>
        <w:p w14:paraId="746F8968" w14:textId="77777777" w:rsidR="0095679A" w:rsidRPr="0095679A" w:rsidRDefault="00100880">
          <w:pPr>
            <w:pStyle w:val="Obsah2"/>
            <w:rPr>
              <w:rFonts w:eastAsiaTheme="minorEastAsia"/>
              <w:i w:val="0"/>
              <w:iCs w:val="0"/>
            </w:rPr>
          </w:pPr>
          <w:hyperlink w:anchor="_Toc19613929" w:history="1">
            <w:r w:rsidR="0095679A" w:rsidRPr="0095679A">
              <w:rPr>
                <w:rStyle w:val="Hypertextovodkaz"/>
              </w:rPr>
              <w:t>3.1</w:t>
            </w:r>
            <w:r w:rsidR="0095679A" w:rsidRPr="0095679A">
              <w:rPr>
                <w:rFonts w:eastAsiaTheme="minorEastAsia"/>
                <w:i w:val="0"/>
                <w:iCs w:val="0"/>
              </w:rPr>
              <w:tab/>
            </w:r>
            <w:r w:rsidR="0095679A" w:rsidRPr="0095679A">
              <w:rPr>
                <w:rStyle w:val="Hypertextovodkaz"/>
              </w:rPr>
              <w:t>Stupně hodnocení prospěchu</w:t>
            </w:r>
            <w:r w:rsidR="0095679A" w:rsidRPr="0095679A">
              <w:rPr>
                <w:webHidden/>
              </w:rPr>
              <w:tab/>
            </w:r>
            <w:r w:rsidR="00343B81" w:rsidRPr="0095679A">
              <w:rPr>
                <w:webHidden/>
              </w:rPr>
              <w:fldChar w:fldCharType="begin"/>
            </w:r>
            <w:r w:rsidR="0095679A" w:rsidRPr="0095679A">
              <w:rPr>
                <w:webHidden/>
              </w:rPr>
              <w:instrText xml:space="preserve"> PAGEREF _Toc19613929 \h </w:instrText>
            </w:r>
            <w:r w:rsidR="00343B81" w:rsidRPr="0095679A">
              <w:rPr>
                <w:webHidden/>
              </w:rPr>
            </w:r>
            <w:r w:rsidR="00343B81" w:rsidRPr="0095679A">
              <w:rPr>
                <w:webHidden/>
              </w:rPr>
              <w:fldChar w:fldCharType="separate"/>
            </w:r>
            <w:r w:rsidR="0095679A" w:rsidRPr="0095679A">
              <w:rPr>
                <w:webHidden/>
              </w:rPr>
              <w:t>22</w:t>
            </w:r>
            <w:r w:rsidR="00343B81" w:rsidRPr="0095679A">
              <w:rPr>
                <w:webHidden/>
              </w:rPr>
              <w:fldChar w:fldCharType="end"/>
            </w:r>
          </w:hyperlink>
        </w:p>
        <w:p w14:paraId="75F74759"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30" w:history="1">
            <w:r w:rsidR="0095679A" w:rsidRPr="0095679A">
              <w:rPr>
                <w:rStyle w:val="Hypertextovodkaz"/>
                <w:rFonts w:ascii="Times New Roman" w:hAnsi="Times New Roman"/>
                <w:noProof/>
                <w:sz w:val="24"/>
                <w:szCs w:val="24"/>
              </w:rPr>
              <w:t>3.1.1</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Klasifikace ve vyučovacích předmětech s převahou teoretického zaměření</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_Toc19613930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22</w:t>
            </w:r>
            <w:r w:rsidR="00343B81" w:rsidRPr="0095679A">
              <w:rPr>
                <w:rFonts w:ascii="Times New Roman" w:hAnsi="Times New Roman"/>
                <w:noProof/>
                <w:webHidden/>
                <w:sz w:val="24"/>
                <w:szCs w:val="24"/>
              </w:rPr>
              <w:fldChar w:fldCharType="end"/>
            </w:r>
          </w:hyperlink>
        </w:p>
        <w:p w14:paraId="2A79292E"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31" w:history="1">
            <w:r w:rsidR="0095679A" w:rsidRPr="0095679A">
              <w:rPr>
                <w:rStyle w:val="Hypertextovodkaz"/>
                <w:rFonts w:ascii="Times New Roman" w:hAnsi="Times New Roman"/>
                <w:noProof/>
                <w:sz w:val="24"/>
                <w:szCs w:val="24"/>
              </w:rPr>
              <w:t>3.1.2</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Klasifikace ve vyučovacích předmětech s převahou praktického zaměření.</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_Toc19613931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24</w:t>
            </w:r>
            <w:r w:rsidR="00343B81" w:rsidRPr="0095679A">
              <w:rPr>
                <w:rFonts w:ascii="Times New Roman" w:hAnsi="Times New Roman"/>
                <w:noProof/>
                <w:webHidden/>
                <w:sz w:val="24"/>
                <w:szCs w:val="24"/>
              </w:rPr>
              <w:fldChar w:fldCharType="end"/>
            </w:r>
          </w:hyperlink>
        </w:p>
        <w:p w14:paraId="052D8954"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32" w:history="1">
            <w:r w:rsidR="0095679A" w:rsidRPr="0095679A">
              <w:rPr>
                <w:rStyle w:val="Hypertextovodkaz"/>
                <w:rFonts w:ascii="Times New Roman" w:hAnsi="Times New Roman"/>
                <w:noProof/>
                <w:sz w:val="24"/>
                <w:szCs w:val="24"/>
              </w:rPr>
              <w:t>3.1.3</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Klasifikace ve vyučovacích předmětech s převahou výchovného zaměření</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_Toc19613932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25</w:t>
            </w:r>
            <w:r w:rsidR="00343B81" w:rsidRPr="0095679A">
              <w:rPr>
                <w:rFonts w:ascii="Times New Roman" w:hAnsi="Times New Roman"/>
                <w:noProof/>
                <w:webHidden/>
                <w:sz w:val="24"/>
                <w:szCs w:val="24"/>
              </w:rPr>
              <w:fldChar w:fldCharType="end"/>
            </w:r>
          </w:hyperlink>
        </w:p>
        <w:p w14:paraId="3EFA1729" w14:textId="77777777" w:rsidR="0095679A" w:rsidRPr="0095679A" w:rsidRDefault="00100880">
          <w:pPr>
            <w:pStyle w:val="Obsah2"/>
            <w:rPr>
              <w:rFonts w:eastAsiaTheme="minorEastAsia"/>
              <w:i w:val="0"/>
              <w:iCs w:val="0"/>
            </w:rPr>
          </w:pPr>
          <w:hyperlink w:anchor="_Toc19613933" w:history="1">
            <w:r w:rsidR="0095679A" w:rsidRPr="0095679A">
              <w:rPr>
                <w:rStyle w:val="Hypertextovodkaz"/>
              </w:rPr>
              <w:t>3.2</w:t>
            </w:r>
            <w:r w:rsidR="0095679A" w:rsidRPr="0095679A">
              <w:rPr>
                <w:rFonts w:eastAsiaTheme="minorEastAsia"/>
                <w:i w:val="0"/>
                <w:iCs w:val="0"/>
              </w:rPr>
              <w:tab/>
            </w:r>
            <w:r w:rsidR="0095679A" w:rsidRPr="0095679A">
              <w:rPr>
                <w:rStyle w:val="Hypertextovodkaz"/>
              </w:rPr>
              <w:t>Stupně hodnocení chování</w:t>
            </w:r>
            <w:r w:rsidR="0095679A" w:rsidRPr="0095679A">
              <w:rPr>
                <w:webHidden/>
              </w:rPr>
              <w:tab/>
            </w:r>
            <w:r w:rsidR="00343B81" w:rsidRPr="0095679A">
              <w:rPr>
                <w:webHidden/>
              </w:rPr>
              <w:fldChar w:fldCharType="begin"/>
            </w:r>
            <w:r w:rsidR="0095679A" w:rsidRPr="0095679A">
              <w:rPr>
                <w:webHidden/>
              </w:rPr>
              <w:instrText xml:space="preserve"> PAGEREF _Toc19613933 \h </w:instrText>
            </w:r>
            <w:r w:rsidR="00343B81" w:rsidRPr="0095679A">
              <w:rPr>
                <w:webHidden/>
              </w:rPr>
            </w:r>
            <w:r w:rsidR="00343B81" w:rsidRPr="0095679A">
              <w:rPr>
                <w:webHidden/>
              </w:rPr>
              <w:fldChar w:fldCharType="separate"/>
            </w:r>
            <w:r w:rsidR="0095679A" w:rsidRPr="0095679A">
              <w:rPr>
                <w:webHidden/>
              </w:rPr>
              <w:t>26</w:t>
            </w:r>
            <w:r w:rsidR="00343B81" w:rsidRPr="0095679A">
              <w:rPr>
                <w:webHidden/>
              </w:rPr>
              <w:fldChar w:fldCharType="end"/>
            </w:r>
          </w:hyperlink>
        </w:p>
        <w:p w14:paraId="1B5749DA" w14:textId="77777777" w:rsidR="0095679A" w:rsidRPr="0095679A" w:rsidRDefault="00100880">
          <w:pPr>
            <w:pStyle w:val="Obsah2"/>
            <w:rPr>
              <w:rFonts w:eastAsiaTheme="minorEastAsia"/>
              <w:i w:val="0"/>
              <w:iCs w:val="0"/>
            </w:rPr>
          </w:pPr>
          <w:hyperlink w:anchor="_Toc19613934" w:history="1">
            <w:r w:rsidR="0095679A" w:rsidRPr="0095679A">
              <w:rPr>
                <w:rStyle w:val="Hypertextovodkaz"/>
              </w:rPr>
              <w:t>3.3</w:t>
            </w:r>
            <w:r w:rsidR="0095679A" w:rsidRPr="0095679A">
              <w:rPr>
                <w:rFonts w:eastAsiaTheme="minorEastAsia"/>
                <w:i w:val="0"/>
                <w:iCs w:val="0"/>
              </w:rPr>
              <w:tab/>
            </w:r>
            <w:r w:rsidR="0095679A" w:rsidRPr="0095679A">
              <w:rPr>
                <w:rStyle w:val="Hypertextovodkaz"/>
              </w:rPr>
              <w:t>Zásady pro používání slovního hodnocení v souladu s § 15 odst. 2 vyhlášky č. 48/2005 Sb., o základním vzdělávání, včetně předem stanovených kritérií</w:t>
            </w:r>
            <w:r w:rsidR="0095679A" w:rsidRPr="0095679A">
              <w:rPr>
                <w:webHidden/>
              </w:rPr>
              <w:tab/>
            </w:r>
            <w:r w:rsidR="00343B81" w:rsidRPr="0095679A">
              <w:rPr>
                <w:webHidden/>
              </w:rPr>
              <w:fldChar w:fldCharType="begin"/>
            </w:r>
            <w:r w:rsidR="0095679A" w:rsidRPr="0095679A">
              <w:rPr>
                <w:webHidden/>
              </w:rPr>
              <w:instrText xml:space="preserve"> PAGEREF _Toc19613934 \h </w:instrText>
            </w:r>
            <w:r w:rsidR="00343B81" w:rsidRPr="0095679A">
              <w:rPr>
                <w:webHidden/>
              </w:rPr>
            </w:r>
            <w:r w:rsidR="00343B81" w:rsidRPr="0095679A">
              <w:rPr>
                <w:webHidden/>
              </w:rPr>
              <w:fldChar w:fldCharType="separate"/>
            </w:r>
            <w:r w:rsidR="0095679A" w:rsidRPr="0095679A">
              <w:rPr>
                <w:webHidden/>
              </w:rPr>
              <w:t>27</w:t>
            </w:r>
            <w:r w:rsidR="00343B81" w:rsidRPr="0095679A">
              <w:rPr>
                <w:webHidden/>
              </w:rPr>
              <w:fldChar w:fldCharType="end"/>
            </w:r>
          </w:hyperlink>
        </w:p>
        <w:p w14:paraId="7EB8EE62" w14:textId="77777777" w:rsidR="0095679A" w:rsidRPr="0095679A" w:rsidRDefault="00100880">
          <w:pPr>
            <w:pStyle w:val="Obsah2"/>
            <w:rPr>
              <w:rFonts w:eastAsiaTheme="minorEastAsia"/>
              <w:i w:val="0"/>
              <w:iCs w:val="0"/>
            </w:rPr>
          </w:pPr>
          <w:hyperlink w:anchor="_Toc19613935" w:history="1">
            <w:r w:rsidR="0095679A" w:rsidRPr="0095679A">
              <w:rPr>
                <w:rStyle w:val="Hypertextovodkaz"/>
              </w:rPr>
              <w:t>3.4</w:t>
            </w:r>
            <w:r w:rsidR="0095679A" w:rsidRPr="0095679A">
              <w:rPr>
                <w:rFonts w:eastAsiaTheme="minorEastAsia"/>
                <w:i w:val="0"/>
                <w:iCs w:val="0"/>
              </w:rPr>
              <w:tab/>
            </w:r>
            <w:r w:rsidR="0095679A" w:rsidRPr="0095679A">
              <w:rPr>
                <w:rStyle w:val="Hypertextovodkaz"/>
              </w:rPr>
              <w:t>Pravidla pro udělování pochval a jiných ocenění, ukládání napomenutí a důtek.</w:t>
            </w:r>
            <w:r w:rsidR="0095679A" w:rsidRPr="0095679A">
              <w:rPr>
                <w:webHidden/>
              </w:rPr>
              <w:tab/>
            </w:r>
            <w:r w:rsidR="00343B81" w:rsidRPr="0095679A">
              <w:rPr>
                <w:webHidden/>
              </w:rPr>
              <w:fldChar w:fldCharType="begin"/>
            </w:r>
            <w:r w:rsidR="0095679A" w:rsidRPr="0095679A">
              <w:rPr>
                <w:webHidden/>
              </w:rPr>
              <w:instrText xml:space="preserve"> PAGEREF _Toc19613935 \h </w:instrText>
            </w:r>
            <w:r w:rsidR="00343B81" w:rsidRPr="0095679A">
              <w:rPr>
                <w:webHidden/>
              </w:rPr>
            </w:r>
            <w:r w:rsidR="00343B81" w:rsidRPr="0095679A">
              <w:rPr>
                <w:webHidden/>
              </w:rPr>
              <w:fldChar w:fldCharType="separate"/>
            </w:r>
            <w:r w:rsidR="0095679A" w:rsidRPr="0095679A">
              <w:rPr>
                <w:webHidden/>
              </w:rPr>
              <w:t>27</w:t>
            </w:r>
            <w:r w:rsidR="00343B81" w:rsidRPr="0095679A">
              <w:rPr>
                <w:webHidden/>
              </w:rPr>
              <w:fldChar w:fldCharType="end"/>
            </w:r>
          </w:hyperlink>
        </w:p>
        <w:p w14:paraId="179E1CAA" w14:textId="77777777" w:rsidR="0095679A" w:rsidRPr="0095679A" w:rsidRDefault="00100880">
          <w:pPr>
            <w:pStyle w:val="Obsah3"/>
            <w:tabs>
              <w:tab w:val="left" w:pos="1200"/>
              <w:tab w:val="right" w:leader="dot" w:pos="9062"/>
            </w:tabs>
            <w:rPr>
              <w:rFonts w:ascii="Times New Roman" w:eastAsiaTheme="minorEastAsia" w:hAnsi="Times New Roman"/>
              <w:noProof/>
              <w:sz w:val="24"/>
              <w:szCs w:val="24"/>
            </w:rPr>
          </w:pPr>
          <w:hyperlink w:anchor="_Toc19613936" w:history="1">
            <w:r w:rsidR="0095679A" w:rsidRPr="0095679A">
              <w:rPr>
                <w:rStyle w:val="Hypertextovodkaz"/>
                <w:rFonts w:ascii="Times New Roman" w:hAnsi="Times New Roman"/>
                <w:noProof/>
                <w:sz w:val="24"/>
                <w:szCs w:val="24"/>
              </w:rPr>
              <w:t>3.4.1</w:t>
            </w:r>
            <w:r w:rsidR="0095679A" w:rsidRPr="0095679A">
              <w:rPr>
                <w:rFonts w:ascii="Times New Roman" w:eastAsiaTheme="minorEastAsia" w:hAnsi="Times New Roman"/>
                <w:noProof/>
                <w:sz w:val="24"/>
                <w:szCs w:val="24"/>
              </w:rPr>
              <w:tab/>
            </w:r>
            <w:r w:rsidR="0095679A" w:rsidRPr="0095679A">
              <w:rPr>
                <w:rStyle w:val="Hypertextovodkaz"/>
                <w:rFonts w:ascii="Times New Roman" w:hAnsi="Times New Roman"/>
                <w:noProof/>
                <w:sz w:val="24"/>
                <w:szCs w:val="24"/>
              </w:rPr>
              <w:t>Výchovná opatření.</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_Toc19613936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27</w:t>
            </w:r>
            <w:r w:rsidR="00343B81" w:rsidRPr="0095679A">
              <w:rPr>
                <w:rFonts w:ascii="Times New Roman" w:hAnsi="Times New Roman"/>
                <w:noProof/>
                <w:webHidden/>
                <w:sz w:val="24"/>
                <w:szCs w:val="24"/>
              </w:rPr>
              <w:fldChar w:fldCharType="end"/>
            </w:r>
          </w:hyperlink>
        </w:p>
        <w:p w14:paraId="27BE715D"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37" w:history="1">
            <w:r w:rsidR="0095679A" w:rsidRPr="0095679A">
              <w:rPr>
                <w:rStyle w:val="Hypertextovodkaz"/>
                <w:rFonts w:ascii="Times New Roman" w:hAnsi="Times New Roman"/>
                <w:noProof/>
                <w:sz w:val="24"/>
                <w:szCs w:val="24"/>
              </w:rPr>
              <w:t>4</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Zásady pro stanovení celkového hodnocení žáka na vysvědčení v případě použití slovního hodnocení nebo kombinace slovního hodnocení a klasifikace</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_Toc19613937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30</w:t>
            </w:r>
            <w:r w:rsidR="00343B81" w:rsidRPr="0095679A">
              <w:rPr>
                <w:rFonts w:ascii="Times New Roman" w:hAnsi="Times New Roman"/>
                <w:noProof/>
                <w:webHidden/>
                <w:sz w:val="24"/>
                <w:szCs w:val="24"/>
              </w:rPr>
              <w:fldChar w:fldCharType="end"/>
            </w:r>
          </w:hyperlink>
        </w:p>
        <w:p w14:paraId="500FBAD3"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38" w:history="1">
            <w:r w:rsidR="0095679A" w:rsidRPr="0095679A">
              <w:rPr>
                <w:rStyle w:val="Hypertextovodkaz"/>
                <w:rFonts w:ascii="Times New Roman" w:hAnsi="Times New Roman"/>
                <w:noProof/>
                <w:sz w:val="24"/>
                <w:szCs w:val="24"/>
              </w:rPr>
              <w:t>5</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Způsob získávání podkladů pro hodnocení</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_Toc19613938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32</w:t>
            </w:r>
            <w:r w:rsidR="00343B81" w:rsidRPr="0095679A">
              <w:rPr>
                <w:rFonts w:ascii="Times New Roman" w:hAnsi="Times New Roman"/>
                <w:noProof/>
                <w:webHidden/>
                <w:sz w:val="24"/>
                <w:szCs w:val="24"/>
              </w:rPr>
              <w:fldChar w:fldCharType="end"/>
            </w:r>
          </w:hyperlink>
        </w:p>
        <w:p w14:paraId="067F19C8"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39" w:history="1">
            <w:r w:rsidR="0095679A" w:rsidRPr="0095679A">
              <w:rPr>
                <w:rStyle w:val="Hypertextovodkaz"/>
                <w:rFonts w:ascii="Times New Roman" w:hAnsi="Times New Roman"/>
                <w:noProof/>
                <w:sz w:val="24"/>
                <w:szCs w:val="24"/>
              </w:rPr>
              <w:t>6</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Podrobnosti o komisionálních a opravných zkouškách</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_Toc19613939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34</w:t>
            </w:r>
            <w:r w:rsidR="00343B81" w:rsidRPr="0095679A">
              <w:rPr>
                <w:rFonts w:ascii="Times New Roman" w:hAnsi="Times New Roman"/>
                <w:noProof/>
                <w:webHidden/>
                <w:sz w:val="24"/>
                <w:szCs w:val="24"/>
              </w:rPr>
              <w:fldChar w:fldCharType="end"/>
            </w:r>
          </w:hyperlink>
        </w:p>
        <w:p w14:paraId="550CBB10" w14:textId="77777777" w:rsidR="0095679A" w:rsidRPr="0095679A" w:rsidRDefault="00100880">
          <w:pPr>
            <w:pStyle w:val="Obsah2"/>
            <w:rPr>
              <w:rFonts w:eastAsiaTheme="minorEastAsia"/>
              <w:i w:val="0"/>
              <w:iCs w:val="0"/>
            </w:rPr>
          </w:pPr>
          <w:hyperlink w:anchor="_Toc19613940" w:history="1">
            <w:r w:rsidR="0095679A" w:rsidRPr="0095679A">
              <w:rPr>
                <w:rStyle w:val="Hypertextovodkaz"/>
              </w:rPr>
              <w:t>6.1</w:t>
            </w:r>
            <w:r w:rsidR="0095679A" w:rsidRPr="0095679A">
              <w:rPr>
                <w:rFonts w:eastAsiaTheme="minorEastAsia"/>
                <w:i w:val="0"/>
                <w:iCs w:val="0"/>
              </w:rPr>
              <w:tab/>
            </w:r>
            <w:r w:rsidR="0095679A" w:rsidRPr="0095679A">
              <w:rPr>
                <w:rStyle w:val="Hypertextovodkaz"/>
              </w:rPr>
              <w:t>Komisionální zkouška</w:t>
            </w:r>
            <w:r w:rsidR="0095679A" w:rsidRPr="0095679A">
              <w:rPr>
                <w:webHidden/>
              </w:rPr>
              <w:tab/>
            </w:r>
            <w:r w:rsidR="00343B81" w:rsidRPr="0095679A">
              <w:rPr>
                <w:webHidden/>
              </w:rPr>
              <w:fldChar w:fldCharType="begin"/>
            </w:r>
            <w:r w:rsidR="0095679A" w:rsidRPr="0095679A">
              <w:rPr>
                <w:webHidden/>
              </w:rPr>
              <w:instrText xml:space="preserve"> PAGEREF _Toc19613940 \h </w:instrText>
            </w:r>
            <w:r w:rsidR="00343B81" w:rsidRPr="0095679A">
              <w:rPr>
                <w:webHidden/>
              </w:rPr>
            </w:r>
            <w:r w:rsidR="00343B81" w:rsidRPr="0095679A">
              <w:rPr>
                <w:webHidden/>
              </w:rPr>
              <w:fldChar w:fldCharType="separate"/>
            </w:r>
            <w:r w:rsidR="0095679A" w:rsidRPr="0095679A">
              <w:rPr>
                <w:webHidden/>
              </w:rPr>
              <w:t>34</w:t>
            </w:r>
            <w:r w:rsidR="00343B81" w:rsidRPr="0095679A">
              <w:rPr>
                <w:webHidden/>
              </w:rPr>
              <w:fldChar w:fldCharType="end"/>
            </w:r>
          </w:hyperlink>
        </w:p>
        <w:p w14:paraId="6471317F" w14:textId="77777777" w:rsidR="0095679A" w:rsidRPr="0095679A" w:rsidRDefault="00100880">
          <w:pPr>
            <w:pStyle w:val="Obsah2"/>
            <w:rPr>
              <w:rFonts w:eastAsiaTheme="minorEastAsia"/>
              <w:i w:val="0"/>
              <w:iCs w:val="0"/>
            </w:rPr>
          </w:pPr>
          <w:hyperlink w:anchor="_Toc19613941" w:history="1">
            <w:r w:rsidR="0095679A" w:rsidRPr="0095679A">
              <w:rPr>
                <w:rStyle w:val="Hypertextovodkaz"/>
              </w:rPr>
              <w:t>6.2</w:t>
            </w:r>
            <w:r w:rsidR="0095679A" w:rsidRPr="0095679A">
              <w:rPr>
                <w:rFonts w:eastAsiaTheme="minorEastAsia"/>
                <w:i w:val="0"/>
                <w:iCs w:val="0"/>
              </w:rPr>
              <w:tab/>
            </w:r>
            <w:r w:rsidR="0095679A" w:rsidRPr="0095679A">
              <w:rPr>
                <w:rStyle w:val="Hypertextovodkaz"/>
              </w:rPr>
              <w:t>Opravná zkouška</w:t>
            </w:r>
            <w:r w:rsidR="0095679A" w:rsidRPr="0095679A">
              <w:rPr>
                <w:webHidden/>
              </w:rPr>
              <w:tab/>
            </w:r>
            <w:r w:rsidR="00343B81" w:rsidRPr="0095679A">
              <w:rPr>
                <w:webHidden/>
              </w:rPr>
              <w:fldChar w:fldCharType="begin"/>
            </w:r>
            <w:r w:rsidR="0095679A" w:rsidRPr="0095679A">
              <w:rPr>
                <w:webHidden/>
              </w:rPr>
              <w:instrText xml:space="preserve"> PAGEREF _Toc19613941 \h </w:instrText>
            </w:r>
            <w:r w:rsidR="00343B81" w:rsidRPr="0095679A">
              <w:rPr>
                <w:webHidden/>
              </w:rPr>
            </w:r>
            <w:r w:rsidR="00343B81" w:rsidRPr="0095679A">
              <w:rPr>
                <w:webHidden/>
              </w:rPr>
              <w:fldChar w:fldCharType="separate"/>
            </w:r>
            <w:r w:rsidR="0095679A" w:rsidRPr="0095679A">
              <w:rPr>
                <w:webHidden/>
              </w:rPr>
              <w:t>34</w:t>
            </w:r>
            <w:r w:rsidR="00343B81" w:rsidRPr="0095679A">
              <w:rPr>
                <w:webHidden/>
              </w:rPr>
              <w:fldChar w:fldCharType="end"/>
            </w:r>
          </w:hyperlink>
        </w:p>
        <w:p w14:paraId="6584C96C" w14:textId="77777777" w:rsidR="0095679A" w:rsidRPr="0095679A" w:rsidRDefault="00100880">
          <w:pPr>
            <w:pStyle w:val="Obsah1"/>
            <w:tabs>
              <w:tab w:val="left" w:pos="480"/>
              <w:tab w:val="right" w:leader="dot" w:pos="9062"/>
            </w:tabs>
            <w:rPr>
              <w:rFonts w:ascii="Times New Roman" w:eastAsiaTheme="minorEastAsia" w:hAnsi="Times New Roman"/>
              <w:b w:val="0"/>
              <w:bCs w:val="0"/>
              <w:noProof/>
              <w:sz w:val="24"/>
              <w:szCs w:val="24"/>
            </w:rPr>
          </w:pPr>
          <w:hyperlink w:anchor="_Toc19613942" w:history="1">
            <w:r w:rsidR="0095679A" w:rsidRPr="0095679A">
              <w:rPr>
                <w:rStyle w:val="Hypertextovodkaz"/>
                <w:rFonts w:ascii="Times New Roman" w:hAnsi="Times New Roman"/>
                <w:noProof/>
                <w:sz w:val="24"/>
                <w:szCs w:val="24"/>
              </w:rPr>
              <w:t>7</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Způsob hodnocení žáků se speciálními vzdělávacími potřebami</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_Toc19613942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36</w:t>
            </w:r>
            <w:r w:rsidR="00343B81" w:rsidRPr="0095679A">
              <w:rPr>
                <w:rFonts w:ascii="Times New Roman" w:hAnsi="Times New Roman"/>
                <w:noProof/>
                <w:webHidden/>
                <w:sz w:val="24"/>
                <w:szCs w:val="24"/>
              </w:rPr>
              <w:fldChar w:fldCharType="end"/>
            </w:r>
          </w:hyperlink>
        </w:p>
        <w:p w14:paraId="323030D7" w14:textId="77777777" w:rsidR="0095679A" w:rsidRPr="0095679A" w:rsidRDefault="00100880">
          <w:pPr>
            <w:pStyle w:val="Obsah2"/>
            <w:rPr>
              <w:rFonts w:eastAsiaTheme="minorEastAsia"/>
              <w:i w:val="0"/>
              <w:iCs w:val="0"/>
            </w:rPr>
          </w:pPr>
          <w:hyperlink w:anchor="_Toc19613943" w:history="1">
            <w:r w:rsidR="0095679A" w:rsidRPr="0095679A">
              <w:rPr>
                <w:rStyle w:val="Hypertextovodkaz"/>
              </w:rPr>
              <w:t>7.1</w:t>
            </w:r>
            <w:r w:rsidR="0095679A" w:rsidRPr="0095679A">
              <w:rPr>
                <w:rFonts w:eastAsiaTheme="minorEastAsia"/>
                <w:i w:val="0"/>
                <w:iCs w:val="0"/>
              </w:rPr>
              <w:tab/>
            </w:r>
            <w:r w:rsidR="0095679A" w:rsidRPr="0095679A">
              <w:rPr>
                <w:rStyle w:val="Hypertextovodkaz"/>
              </w:rPr>
              <w:t>Kritéria klasifikace (a základní kritéria slovního hodnocení), prospěch (dále jen kritéria) žáků, učících se podle ŠVP“</w:t>
            </w:r>
            <w:r w:rsidR="0095679A" w:rsidRPr="0095679A">
              <w:rPr>
                <w:webHidden/>
              </w:rPr>
              <w:tab/>
            </w:r>
            <w:r w:rsidR="00343B81" w:rsidRPr="0095679A">
              <w:rPr>
                <w:webHidden/>
              </w:rPr>
              <w:fldChar w:fldCharType="begin"/>
            </w:r>
            <w:r w:rsidR="0095679A" w:rsidRPr="0095679A">
              <w:rPr>
                <w:webHidden/>
              </w:rPr>
              <w:instrText xml:space="preserve"> PAGEREF _Toc19613943 \h </w:instrText>
            </w:r>
            <w:r w:rsidR="00343B81" w:rsidRPr="0095679A">
              <w:rPr>
                <w:webHidden/>
              </w:rPr>
            </w:r>
            <w:r w:rsidR="00343B81" w:rsidRPr="0095679A">
              <w:rPr>
                <w:webHidden/>
              </w:rPr>
              <w:fldChar w:fldCharType="separate"/>
            </w:r>
            <w:r w:rsidR="0095679A" w:rsidRPr="0095679A">
              <w:rPr>
                <w:webHidden/>
              </w:rPr>
              <w:t>36</w:t>
            </w:r>
            <w:r w:rsidR="00343B81" w:rsidRPr="0095679A">
              <w:rPr>
                <w:webHidden/>
              </w:rPr>
              <w:fldChar w:fldCharType="end"/>
            </w:r>
          </w:hyperlink>
        </w:p>
        <w:p w14:paraId="7DCE8490" w14:textId="77777777" w:rsidR="0095679A" w:rsidRDefault="00100880">
          <w:pPr>
            <w:pStyle w:val="Obsah1"/>
            <w:tabs>
              <w:tab w:val="left" w:pos="480"/>
              <w:tab w:val="right" w:leader="dot" w:pos="9062"/>
            </w:tabs>
            <w:rPr>
              <w:rFonts w:ascii="Times New Roman" w:hAnsi="Times New Roman"/>
              <w:noProof/>
              <w:sz w:val="24"/>
              <w:szCs w:val="24"/>
            </w:rPr>
          </w:pPr>
          <w:hyperlink w:anchor="_Toc19613944" w:history="1">
            <w:r w:rsidR="0095679A" w:rsidRPr="0095679A">
              <w:rPr>
                <w:rStyle w:val="Hypertextovodkaz"/>
                <w:rFonts w:ascii="Times New Roman" w:hAnsi="Times New Roman"/>
                <w:noProof/>
                <w:sz w:val="24"/>
                <w:szCs w:val="24"/>
              </w:rPr>
              <w:t>8</w:t>
            </w:r>
            <w:r w:rsidR="0095679A" w:rsidRPr="0095679A">
              <w:rPr>
                <w:rFonts w:ascii="Times New Roman" w:eastAsiaTheme="minorEastAsia" w:hAnsi="Times New Roman"/>
                <w:b w:val="0"/>
                <w:bCs w:val="0"/>
                <w:noProof/>
                <w:sz w:val="24"/>
                <w:szCs w:val="24"/>
              </w:rPr>
              <w:tab/>
            </w:r>
            <w:r w:rsidR="0095679A" w:rsidRPr="0095679A">
              <w:rPr>
                <w:rStyle w:val="Hypertextovodkaz"/>
                <w:rFonts w:ascii="Times New Roman" w:hAnsi="Times New Roman"/>
                <w:noProof/>
                <w:sz w:val="24"/>
                <w:szCs w:val="24"/>
              </w:rPr>
              <w:t>Celkové hodnocení žáka na vysvědčení</w:t>
            </w:r>
            <w:r w:rsidR="0095679A" w:rsidRPr="0095679A">
              <w:rPr>
                <w:rFonts w:ascii="Times New Roman" w:hAnsi="Times New Roman"/>
                <w:noProof/>
                <w:webHidden/>
                <w:sz w:val="24"/>
                <w:szCs w:val="24"/>
              </w:rPr>
              <w:tab/>
            </w:r>
            <w:r w:rsidR="00343B81" w:rsidRPr="0095679A">
              <w:rPr>
                <w:rFonts w:ascii="Times New Roman" w:hAnsi="Times New Roman"/>
                <w:noProof/>
                <w:webHidden/>
                <w:sz w:val="24"/>
                <w:szCs w:val="24"/>
              </w:rPr>
              <w:fldChar w:fldCharType="begin"/>
            </w:r>
            <w:r w:rsidR="0095679A" w:rsidRPr="0095679A">
              <w:rPr>
                <w:rFonts w:ascii="Times New Roman" w:hAnsi="Times New Roman"/>
                <w:noProof/>
                <w:webHidden/>
                <w:sz w:val="24"/>
                <w:szCs w:val="24"/>
              </w:rPr>
              <w:instrText xml:space="preserve"> PAGEREF _Toc19613944 \h </w:instrText>
            </w:r>
            <w:r w:rsidR="00343B81" w:rsidRPr="0095679A">
              <w:rPr>
                <w:rFonts w:ascii="Times New Roman" w:hAnsi="Times New Roman"/>
                <w:noProof/>
                <w:webHidden/>
                <w:sz w:val="24"/>
                <w:szCs w:val="24"/>
              </w:rPr>
            </w:r>
            <w:r w:rsidR="00343B81" w:rsidRPr="0095679A">
              <w:rPr>
                <w:rFonts w:ascii="Times New Roman" w:hAnsi="Times New Roman"/>
                <w:noProof/>
                <w:webHidden/>
                <w:sz w:val="24"/>
                <w:szCs w:val="24"/>
              </w:rPr>
              <w:fldChar w:fldCharType="separate"/>
            </w:r>
            <w:r w:rsidR="0095679A" w:rsidRPr="0095679A">
              <w:rPr>
                <w:rFonts w:ascii="Times New Roman" w:hAnsi="Times New Roman"/>
                <w:noProof/>
                <w:webHidden/>
                <w:sz w:val="24"/>
                <w:szCs w:val="24"/>
              </w:rPr>
              <w:t>37</w:t>
            </w:r>
            <w:r w:rsidR="00343B81" w:rsidRPr="0095679A">
              <w:rPr>
                <w:rFonts w:ascii="Times New Roman" w:hAnsi="Times New Roman"/>
                <w:noProof/>
                <w:webHidden/>
                <w:sz w:val="24"/>
                <w:szCs w:val="24"/>
              </w:rPr>
              <w:fldChar w:fldCharType="end"/>
            </w:r>
          </w:hyperlink>
        </w:p>
        <w:p w14:paraId="76C08E0E" w14:textId="77777777" w:rsidR="00756AA9" w:rsidRPr="00756AA9" w:rsidRDefault="00756AA9" w:rsidP="00756AA9">
          <w:pPr>
            <w:rPr>
              <w:rFonts w:eastAsiaTheme="minorEastAsia"/>
            </w:rPr>
          </w:pPr>
          <w:r>
            <w:rPr>
              <w:rFonts w:eastAsiaTheme="minorEastAsia"/>
            </w:rPr>
            <w:t>9</w:t>
          </w:r>
          <w:r>
            <w:rPr>
              <w:rFonts w:eastAsiaTheme="minorEastAsia"/>
            </w:rPr>
            <w:tab/>
            <w:t xml:space="preserve">Pravidla pro distanční výuku …………………………………………………………38     </w:t>
          </w:r>
        </w:p>
        <w:p w14:paraId="5416B821" w14:textId="77777777" w:rsidR="00E9534F" w:rsidRPr="00DC40D8" w:rsidRDefault="00343B81" w:rsidP="004F42A7">
          <w:r w:rsidRPr="0095679A">
            <w:rPr>
              <w:b/>
            </w:rPr>
            <w:fldChar w:fldCharType="end"/>
          </w:r>
        </w:p>
      </w:sdtContent>
    </w:sdt>
    <w:p w14:paraId="06A2AC5F" w14:textId="77777777" w:rsidR="00251CC8" w:rsidRPr="00734786" w:rsidRDefault="00251CC8" w:rsidP="00734786">
      <w:pPr>
        <w:spacing w:after="0"/>
        <w:jc w:val="left"/>
        <w:rPr>
          <w:rFonts w:ascii="Cambria" w:hAnsi="Cambria"/>
          <w:b/>
          <w:kern w:val="32"/>
          <w:sz w:val="32"/>
        </w:rPr>
      </w:pPr>
      <w:r w:rsidRPr="00A5200E">
        <w:br w:type="page"/>
      </w:r>
    </w:p>
    <w:p w14:paraId="29BB7EF2" w14:textId="77777777" w:rsidR="00D91722" w:rsidRPr="00734786" w:rsidRDefault="00D91722" w:rsidP="009F54C8">
      <w:pPr>
        <w:pStyle w:val="Nadpis1"/>
        <w:numPr>
          <w:ilvl w:val="0"/>
          <w:numId w:val="0"/>
        </w:numPr>
        <w:ind w:left="431" w:hanging="431"/>
      </w:pPr>
      <w:bookmarkStart w:id="0" w:name="_Toc8721926"/>
      <w:bookmarkStart w:id="1" w:name="_Toc19613894"/>
      <w:r w:rsidRPr="00734786">
        <w:lastRenderedPageBreak/>
        <w:t>A Školní řád</w:t>
      </w:r>
      <w:bookmarkEnd w:id="0"/>
      <w:bookmarkEnd w:id="1"/>
    </w:p>
    <w:p w14:paraId="1901D9DE" w14:textId="77777777" w:rsidR="00D91722" w:rsidRPr="00734786" w:rsidRDefault="00E94FF9" w:rsidP="006A5E1A">
      <w:pPr>
        <w:pStyle w:val="Nadpis1"/>
        <w:numPr>
          <w:ilvl w:val="0"/>
          <w:numId w:val="11"/>
        </w:numPr>
        <w:ind w:left="431" w:hanging="431"/>
      </w:pPr>
      <w:bookmarkStart w:id="2" w:name="_Toc8721927"/>
      <w:bookmarkStart w:id="3" w:name="_Toc19613895"/>
      <w:r w:rsidRPr="00734786">
        <w:t xml:space="preserve">Práva a povinnosti žáků, </w:t>
      </w:r>
      <w:r w:rsidR="00D91722" w:rsidRPr="00734786">
        <w:t>zákonných zástupců</w:t>
      </w:r>
      <w:r w:rsidRPr="00734786">
        <w:t xml:space="preserve"> a pedagogických pracovníků ve škole</w:t>
      </w:r>
      <w:r w:rsidR="005F50F8" w:rsidRPr="00734786">
        <w:t xml:space="preserve"> a pravidla vzájemných vztahů</w:t>
      </w:r>
      <w:r w:rsidR="00D91722" w:rsidRPr="00734786">
        <w:t xml:space="preserve"> žáků a zákonných zástupců </w:t>
      </w:r>
      <w:r w:rsidR="005F50F8" w:rsidRPr="00734786">
        <w:t xml:space="preserve">žáků </w:t>
      </w:r>
      <w:r w:rsidR="00D91722" w:rsidRPr="00734786">
        <w:t>se zaměstnanci školy</w:t>
      </w:r>
      <w:bookmarkEnd w:id="2"/>
      <w:bookmarkEnd w:id="3"/>
    </w:p>
    <w:p w14:paraId="770FC5DA" w14:textId="77777777" w:rsidR="00D91722" w:rsidRPr="00C94555" w:rsidRDefault="00D91722" w:rsidP="009F54C8">
      <w:pPr>
        <w:pStyle w:val="Nadpis2"/>
      </w:pPr>
      <w:bookmarkStart w:id="4" w:name="_Toc8721928"/>
      <w:bookmarkStart w:id="5" w:name="_Toc19613896"/>
      <w:r w:rsidRPr="00C94555">
        <w:t xml:space="preserve">Práva </w:t>
      </w:r>
      <w:r w:rsidR="00243630" w:rsidRPr="00C94555">
        <w:t>a povinnosti žáků</w:t>
      </w:r>
      <w:r w:rsidR="005F50F8">
        <w:t xml:space="preserve"> ve škole</w:t>
      </w:r>
      <w:bookmarkEnd w:id="4"/>
      <w:bookmarkEnd w:id="5"/>
    </w:p>
    <w:p w14:paraId="332642D8" w14:textId="77777777" w:rsidR="00243630" w:rsidRPr="009F54C8" w:rsidRDefault="00243630" w:rsidP="009F54C8">
      <w:pPr>
        <w:pStyle w:val="Nadpis3"/>
      </w:pPr>
      <w:bookmarkStart w:id="6" w:name="_Toc8721929"/>
      <w:bookmarkStart w:id="7" w:name="_Toc19613897"/>
      <w:r w:rsidRPr="009F54C8">
        <w:t>Práva žáků</w:t>
      </w:r>
      <w:bookmarkEnd w:id="6"/>
      <w:bookmarkEnd w:id="7"/>
    </w:p>
    <w:p w14:paraId="5DDF1BAE" w14:textId="77777777" w:rsidR="00D91722" w:rsidRPr="00C94555" w:rsidRDefault="00D91722" w:rsidP="006A5E1A">
      <w:pPr>
        <w:pStyle w:val="Odstavecseseznamem"/>
        <w:numPr>
          <w:ilvl w:val="0"/>
          <w:numId w:val="13"/>
        </w:numPr>
      </w:pPr>
      <w:r w:rsidRPr="00C94555">
        <w:t>ZŠ má ustaven „Školní dětský parlament“, kde zástupci jednotlivých tříd předkládají své požadavky a návrhy pro školní práci a prostřednictvím ZŘŠ vstupují do dialogu s vedením školy.</w:t>
      </w:r>
    </w:p>
    <w:p w14:paraId="5335B96D" w14:textId="77777777" w:rsidR="00D91722" w:rsidRPr="00C94555" w:rsidRDefault="00D91722" w:rsidP="006A5E1A">
      <w:pPr>
        <w:pStyle w:val="Odstavecseseznamem"/>
        <w:numPr>
          <w:ilvl w:val="0"/>
          <w:numId w:val="13"/>
        </w:numPr>
      </w:pPr>
      <w:r w:rsidRPr="00C94555">
        <w:t>Žáci mají právo:</w:t>
      </w:r>
    </w:p>
    <w:p w14:paraId="4F1774EC" w14:textId="77777777" w:rsidR="00D91722" w:rsidRPr="00C94555" w:rsidRDefault="00D91722" w:rsidP="006A5E1A">
      <w:pPr>
        <w:pStyle w:val="Odstavecseseznamem"/>
        <w:numPr>
          <w:ilvl w:val="0"/>
          <w:numId w:val="19"/>
        </w:numPr>
      </w:pPr>
      <w:r w:rsidRPr="00C94555">
        <w:t>na vzdělání podle</w:t>
      </w:r>
      <w:r w:rsidR="003A54EF" w:rsidRPr="00C94555">
        <w:t xml:space="preserve"> školního vzdělávacího programu,</w:t>
      </w:r>
    </w:p>
    <w:p w14:paraId="51ED51E8" w14:textId="77777777" w:rsidR="00D91722" w:rsidRPr="00C94555" w:rsidRDefault="00D91722" w:rsidP="006A5E1A">
      <w:pPr>
        <w:pStyle w:val="Odstavecseseznamem"/>
        <w:numPr>
          <w:ilvl w:val="0"/>
          <w:numId w:val="19"/>
        </w:numPr>
      </w:pPr>
      <w:r w:rsidRPr="00C94555">
        <w:t>na rozvoj osobnosti podle míry nadání, rozumových a fyzických schopností,</w:t>
      </w:r>
    </w:p>
    <w:p w14:paraId="186C18C3" w14:textId="77777777" w:rsidR="00D91722" w:rsidRPr="00C94555" w:rsidRDefault="003A54EF" w:rsidP="006A5E1A">
      <w:pPr>
        <w:pStyle w:val="Odstavecseseznamem"/>
        <w:numPr>
          <w:ilvl w:val="0"/>
          <w:numId w:val="19"/>
        </w:numPr>
      </w:pPr>
      <w:r w:rsidRPr="00C94555">
        <w:t>je</w:t>
      </w:r>
      <w:r w:rsidR="00D91722" w:rsidRPr="00C94555">
        <w:t>dná-li se o žáky handicapované, s poruchami učení nebo chování, na speciální péči v rámci možností školy,</w:t>
      </w:r>
    </w:p>
    <w:p w14:paraId="05FE9E66" w14:textId="77777777" w:rsidR="00D91722" w:rsidRPr="00C94555" w:rsidRDefault="00D91722" w:rsidP="006A5E1A">
      <w:pPr>
        <w:pStyle w:val="Odstavecseseznamem"/>
        <w:numPr>
          <w:ilvl w:val="0"/>
          <w:numId w:val="19"/>
        </w:numPr>
      </w:pPr>
      <w:r w:rsidRPr="00C94555">
        <w:t>na informace o průběhu a výsledcích svého vzdělávání,</w:t>
      </w:r>
    </w:p>
    <w:p w14:paraId="140F7351" w14:textId="77777777" w:rsidR="00D91722" w:rsidRPr="00C94555" w:rsidRDefault="00D91722" w:rsidP="006A5E1A">
      <w:pPr>
        <w:pStyle w:val="Odstavecseseznamem"/>
        <w:numPr>
          <w:ilvl w:val="0"/>
          <w:numId w:val="19"/>
        </w:numPr>
      </w:pPr>
      <w:r w:rsidRPr="00C94555">
        <w:t>zakládat v rámci školy samosprávný orgán žáků (žákovská samospráva), volit a</w:t>
      </w:r>
      <w:r w:rsidR="00203E7C">
        <w:t xml:space="preserve"> být do něho volen, pracovat </w:t>
      </w:r>
      <w:r w:rsidRPr="00C94555">
        <w:t>v tomto orgánu a jeho prostřednictvím se obracet na ředitele školy s tím, že ředitel školy je povinen se stanovisky a vyjádřeními tohoto orgánu zabývat</w:t>
      </w:r>
      <w:r w:rsidR="00203E7C">
        <w:t>,</w:t>
      </w:r>
    </w:p>
    <w:p w14:paraId="2FC7B01C" w14:textId="77777777" w:rsidR="00E21900" w:rsidRPr="00C94555" w:rsidRDefault="00D91722" w:rsidP="006A5E1A">
      <w:pPr>
        <w:pStyle w:val="Odstavecseseznamem"/>
        <w:numPr>
          <w:ilvl w:val="0"/>
          <w:numId w:val="19"/>
        </w:numPr>
      </w:pPr>
      <w:r w:rsidRPr="00C94555">
        <w:t>vyjadřovat se ke všem rozhodnutím týkajících se podstatných záležitostí jejich vzdělávání, přičemž</w:t>
      </w:r>
      <w:r w:rsidR="004665FF">
        <w:t xml:space="preserve"> </w:t>
      </w:r>
      <w:r w:rsidRPr="00C94555">
        <w:t>vyjádření</w:t>
      </w:r>
      <w:r w:rsidR="00203E7C">
        <w:t xml:space="preserve"> ředitele školy</w:t>
      </w:r>
      <w:r w:rsidRPr="00C94555">
        <w:t xml:space="preserve"> musí být věnována pozornost odpovídající jejich věku a stupni vývoje, své připomínky</w:t>
      </w:r>
      <w:r w:rsidR="004665FF">
        <w:t xml:space="preserve"> </w:t>
      </w:r>
      <w:r w:rsidR="00500189">
        <w:t>mohou</w:t>
      </w:r>
      <w:r w:rsidRPr="00C94555">
        <w:t xml:space="preserve"> vznést prostřednictvím zákonných zástupců</w:t>
      </w:r>
      <w:r w:rsidR="00203E7C">
        <w:t>,</w:t>
      </w:r>
      <w:r w:rsidRPr="00C94555">
        <w:t xml:space="preserve"> TU nebo</w:t>
      </w:r>
      <w:r w:rsidR="006A04CA">
        <w:t xml:space="preserve"> je sdělit</w:t>
      </w:r>
      <w:r w:rsidRPr="00C94555">
        <w:t xml:space="preserve"> přímo řediteli školy</w:t>
      </w:r>
      <w:r w:rsidR="006A04CA">
        <w:t>,</w:t>
      </w:r>
    </w:p>
    <w:p w14:paraId="1ABBF92B" w14:textId="77777777" w:rsidR="00E21900" w:rsidRPr="00C94555" w:rsidRDefault="00D91722" w:rsidP="006A5E1A">
      <w:pPr>
        <w:pStyle w:val="Odstavecseseznamem"/>
        <w:numPr>
          <w:ilvl w:val="0"/>
          <w:numId w:val="19"/>
        </w:numPr>
      </w:pPr>
      <w:r w:rsidRPr="00C94555">
        <w:t>na informace a poradenskou pomoc školy v záležitostec</w:t>
      </w:r>
      <w:r w:rsidR="008F18CC">
        <w:t xml:space="preserve">h týkajících se vzdělávání dle </w:t>
      </w:r>
      <w:r w:rsidR="008F18CC" w:rsidRPr="00C94555">
        <w:t>školního vzdělávacího programu</w:t>
      </w:r>
      <w:r w:rsidR="006A04CA">
        <w:t>,</w:t>
      </w:r>
    </w:p>
    <w:p w14:paraId="385295AD" w14:textId="77777777" w:rsidR="00D91722" w:rsidRPr="00C94555" w:rsidRDefault="00D91722" w:rsidP="006A5E1A">
      <w:pPr>
        <w:pStyle w:val="Odstavecseseznamem"/>
        <w:numPr>
          <w:ilvl w:val="0"/>
          <w:numId w:val="19"/>
        </w:numPr>
      </w:pPr>
      <w:r w:rsidRPr="00C94555">
        <w:t>na informace a na svobodu myšlení</w:t>
      </w:r>
      <w:r w:rsidR="006A04CA">
        <w:t>,</w:t>
      </w:r>
    </w:p>
    <w:p w14:paraId="5344EA62" w14:textId="77777777" w:rsidR="00E21900" w:rsidRPr="00C94555" w:rsidRDefault="00D91722" w:rsidP="006A5E1A">
      <w:pPr>
        <w:pStyle w:val="Odstavecseseznamem"/>
        <w:numPr>
          <w:ilvl w:val="0"/>
          <w:numId w:val="19"/>
        </w:numPr>
      </w:pPr>
      <w:r w:rsidRPr="00C94555">
        <w:t>na ochranu před vlivy a informacemi, které by ohrožovaly jeho rozumov</w:t>
      </w:r>
      <w:r w:rsidR="006A04CA">
        <w:t xml:space="preserve">ou a mravní výchovu a nevhodně </w:t>
      </w:r>
      <w:r w:rsidRPr="00C94555">
        <w:t>ovlivňovaly jeho morálku,</w:t>
      </w:r>
    </w:p>
    <w:p w14:paraId="15E097F5" w14:textId="77777777" w:rsidR="00D91722" w:rsidRPr="00C94555" w:rsidRDefault="00D91722" w:rsidP="006A5E1A">
      <w:pPr>
        <w:pStyle w:val="Odstavecseseznamem"/>
        <w:numPr>
          <w:ilvl w:val="0"/>
          <w:numId w:val="19"/>
        </w:numPr>
      </w:pPr>
      <w:r w:rsidRPr="00C94555">
        <w:t>na ochranu před fyzickým a psychickým násilím a nedbalým zacházením,</w:t>
      </w:r>
    </w:p>
    <w:p w14:paraId="64324A20" w14:textId="77777777" w:rsidR="00243630" w:rsidRPr="00C94555" w:rsidRDefault="00D91722" w:rsidP="006A5E1A">
      <w:pPr>
        <w:pStyle w:val="Odstavecseseznamem"/>
        <w:numPr>
          <w:ilvl w:val="0"/>
          <w:numId w:val="19"/>
        </w:numPr>
      </w:pPr>
      <w:r w:rsidRPr="00C94555">
        <w:t>na svobodu ve výběru kamarádů,</w:t>
      </w:r>
    </w:p>
    <w:p w14:paraId="78528956" w14:textId="77777777" w:rsidR="00D91722" w:rsidRPr="00C94555" w:rsidRDefault="00D91722" w:rsidP="006A5E1A">
      <w:pPr>
        <w:pStyle w:val="Odstavecseseznamem"/>
        <w:numPr>
          <w:ilvl w:val="0"/>
          <w:numId w:val="19"/>
        </w:numPr>
      </w:pPr>
      <w:r w:rsidRPr="00C94555">
        <w:t>na svobodu pohybu ve školních prostorách, jež jsou k tomu určeny,</w:t>
      </w:r>
    </w:p>
    <w:p w14:paraId="116B8EAC" w14:textId="77777777" w:rsidR="00243630" w:rsidRPr="00C94555" w:rsidRDefault="00D91722" w:rsidP="006A5E1A">
      <w:pPr>
        <w:pStyle w:val="Odstavecseseznamem"/>
        <w:numPr>
          <w:ilvl w:val="0"/>
          <w:numId w:val="19"/>
        </w:numPr>
      </w:pPr>
      <w:r w:rsidRPr="00C94555">
        <w:t xml:space="preserve">na to, aby byl respektován </w:t>
      </w:r>
      <w:r w:rsidR="006A04CA">
        <w:t>jejich soukromý život a život jejich</w:t>
      </w:r>
      <w:r w:rsidRPr="00C94555">
        <w:t xml:space="preserve"> rodiny,</w:t>
      </w:r>
    </w:p>
    <w:p w14:paraId="664D1BA6" w14:textId="77777777" w:rsidR="00D91722" w:rsidRPr="00C94555" w:rsidRDefault="00D91722" w:rsidP="006A5E1A">
      <w:pPr>
        <w:pStyle w:val="Odstavecseseznamem"/>
        <w:numPr>
          <w:ilvl w:val="0"/>
          <w:numId w:val="19"/>
        </w:numPr>
      </w:pPr>
      <w:r w:rsidRPr="00C94555">
        <w:t xml:space="preserve">na volný čas a přiměřený odpočinek a oddechovou činnost odpovídající </w:t>
      </w:r>
      <w:r w:rsidR="006A04CA">
        <w:t>jejich</w:t>
      </w:r>
      <w:r w:rsidRPr="00C94555">
        <w:t xml:space="preserve"> věku,</w:t>
      </w:r>
    </w:p>
    <w:p w14:paraId="372A8DDD" w14:textId="77777777" w:rsidR="00D91722" w:rsidRPr="00C94555" w:rsidRDefault="00D91722" w:rsidP="006A5E1A">
      <w:pPr>
        <w:pStyle w:val="Odstavecseseznamem"/>
        <w:numPr>
          <w:ilvl w:val="0"/>
          <w:numId w:val="19"/>
        </w:numPr>
      </w:pPr>
      <w:r w:rsidRPr="00C94555">
        <w:t xml:space="preserve">na ochranu před návykovými látkami, které ohrožují </w:t>
      </w:r>
      <w:r w:rsidR="006A04CA">
        <w:t>jejich</w:t>
      </w:r>
      <w:r w:rsidRPr="00C94555">
        <w:t xml:space="preserve"> tělesný a duševní vývoj,</w:t>
      </w:r>
    </w:p>
    <w:p w14:paraId="769139F6" w14:textId="77777777" w:rsidR="00D91722" w:rsidRPr="00C94555" w:rsidRDefault="00D91722" w:rsidP="006A5E1A">
      <w:pPr>
        <w:pStyle w:val="Odstavecseseznamem"/>
        <w:numPr>
          <w:ilvl w:val="0"/>
          <w:numId w:val="19"/>
        </w:numPr>
      </w:pPr>
      <w:r w:rsidRPr="00C94555">
        <w:t>v případě nejasností v učivu požádat o pomoc vyučujícího,</w:t>
      </w:r>
    </w:p>
    <w:p w14:paraId="3C699B09" w14:textId="77777777" w:rsidR="00D91722" w:rsidRPr="00C94555" w:rsidRDefault="00D91722" w:rsidP="006A5E1A">
      <w:pPr>
        <w:pStyle w:val="Odstavecseseznamem"/>
        <w:numPr>
          <w:ilvl w:val="0"/>
          <w:numId w:val="19"/>
        </w:numPr>
      </w:pPr>
      <w:r w:rsidRPr="004665FF">
        <w:t>požádat o pomoc či radu třídního učitele,</w:t>
      </w:r>
      <w:r w:rsidR="004665FF" w:rsidRPr="004665FF">
        <w:t xml:space="preserve"> </w:t>
      </w:r>
      <w:r w:rsidRPr="004665FF">
        <w:t>učitele,</w:t>
      </w:r>
      <w:r w:rsidRPr="00C94555">
        <w:t xml:space="preserve"> výchovného poradce či jinou osobu,</w:t>
      </w:r>
      <w:r w:rsidR="004665FF">
        <w:t xml:space="preserve"> </w:t>
      </w:r>
      <w:r w:rsidR="00A83E1F" w:rsidRPr="00C94555">
        <w:t>jestliže se žák cítí z jakéhokoliv důvodu v tísni, m</w:t>
      </w:r>
      <w:r w:rsidR="004665FF">
        <w:t>a</w:t>
      </w:r>
      <w:r w:rsidR="00A83E1F">
        <w:t>jí</w:t>
      </w:r>
      <w:r w:rsidR="00A83E1F" w:rsidRPr="00C94555">
        <w:t xml:space="preserve"> problémy apod.,</w:t>
      </w:r>
    </w:p>
    <w:p w14:paraId="3A6D8E19" w14:textId="77777777" w:rsidR="00E71E03" w:rsidRDefault="00D91722" w:rsidP="006A5E1A">
      <w:pPr>
        <w:pStyle w:val="Odstavecseseznamem"/>
        <w:numPr>
          <w:ilvl w:val="0"/>
          <w:numId w:val="19"/>
        </w:numPr>
      </w:pPr>
      <w:r w:rsidRPr="00C94555">
        <w:t>na rovnoměrné rozvržení písemných zkoušek.</w:t>
      </w:r>
    </w:p>
    <w:p w14:paraId="17F12928" w14:textId="77777777" w:rsidR="00D91722" w:rsidRPr="00A5200E" w:rsidRDefault="00E71E03" w:rsidP="00734786">
      <w:pPr>
        <w:spacing w:after="0"/>
        <w:jc w:val="left"/>
      </w:pPr>
      <w:r w:rsidRPr="00A5200E">
        <w:br w:type="page"/>
      </w:r>
    </w:p>
    <w:p w14:paraId="19C48F5E" w14:textId="77777777" w:rsidR="00D91722" w:rsidRPr="00203E7C" w:rsidRDefault="00D91722" w:rsidP="009F54C8">
      <w:pPr>
        <w:pStyle w:val="Nadpis3"/>
      </w:pPr>
      <w:bookmarkStart w:id="8" w:name="_Toc8721930"/>
      <w:bookmarkStart w:id="9" w:name="_Toc19613898"/>
      <w:r w:rsidRPr="00203E7C">
        <w:lastRenderedPageBreak/>
        <w:t>Povinnosti žáků</w:t>
      </w:r>
      <w:bookmarkEnd w:id="8"/>
      <w:bookmarkEnd w:id="9"/>
    </w:p>
    <w:p w14:paraId="24BCC697" w14:textId="77777777" w:rsidR="00D91722" w:rsidRPr="00C94555" w:rsidRDefault="00D91722" w:rsidP="006A5E1A">
      <w:pPr>
        <w:pStyle w:val="Odstavecseseznamem"/>
        <w:numPr>
          <w:ilvl w:val="0"/>
          <w:numId w:val="14"/>
        </w:numPr>
      </w:pPr>
      <w:r w:rsidRPr="00C94555">
        <w:t>Žáci mají povinnost:</w:t>
      </w:r>
    </w:p>
    <w:p w14:paraId="791B6698" w14:textId="77777777" w:rsidR="00D91722" w:rsidRPr="00C94555" w:rsidRDefault="00D91722" w:rsidP="006A5E1A">
      <w:pPr>
        <w:pStyle w:val="Odstavecseseznamem"/>
        <w:numPr>
          <w:ilvl w:val="0"/>
          <w:numId w:val="20"/>
        </w:numPr>
      </w:pPr>
      <w:r w:rsidRPr="00C94555">
        <w:t>chovat se ohleduplně ke svým spolužákům, nerušit je svým projevem, chovat se bezpečně na chodbách školy</w:t>
      </w:r>
      <w:r w:rsidR="00A83E1F">
        <w:t>,</w:t>
      </w:r>
    </w:p>
    <w:p w14:paraId="2B3BC9F5" w14:textId="77777777" w:rsidR="00D91722" w:rsidRPr="00EC6ED0" w:rsidRDefault="00D91722" w:rsidP="006A5E1A">
      <w:pPr>
        <w:pStyle w:val="Odstavecseseznamem"/>
        <w:numPr>
          <w:ilvl w:val="0"/>
          <w:numId w:val="20"/>
        </w:numPr>
        <w:rPr>
          <w:highlight w:val="yellow"/>
        </w:rPr>
      </w:pPr>
      <w:bookmarkStart w:id="10" w:name="_Hlk137393970"/>
      <w:r w:rsidRPr="00EC6ED0">
        <w:rPr>
          <w:highlight w:val="yellow"/>
        </w:rPr>
        <w:t>nejpozději 5 minut před zahájením vyučování</w:t>
      </w:r>
      <w:r w:rsidR="005F7EF7" w:rsidRPr="00EC6ED0">
        <w:rPr>
          <w:highlight w:val="yellow"/>
        </w:rPr>
        <w:t xml:space="preserve"> být ve své třídě</w:t>
      </w:r>
      <w:r w:rsidR="00A83E1F" w:rsidRPr="00EC6ED0">
        <w:rPr>
          <w:highlight w:val="yellow"/>
        </w:rPr>
        <w:t>,</w:t>
      </w:r>
    </w:p>
    <w:bookmarkEnd w:id="10"/>
    <w:p w14:paraId="2FBF95D8" w14:textId="77777777" w:rsidR="00532280" w:rsidRPr="00C94555" w:rsidRDefault="00D91722" w:rsidP="006A5E1A">
      <w:pPr>
        <w:pStyle w:val="Odstavecseseznamem"/>
        <w:numPr>
          <w:ilvl w:val="0"/>
          <w:numId w:val="20"/>
        </w:numPr>
      </w:pPr>
      <w:r w:rsidRPr="00C94555">
        <w:t>během vyučovacích hodin i během přestávek mít vypnutý mobilní telefon. Používání mobilního telefonu během výuky</w:t>
      </w:r>
      <w:r w:rsidR="00711736">
        <w:t xml:space="preserve"> i přestávek je přísně zakázáno</w:t>
      </w:r>
      <w:r w:rsidR="007D6CEF">
        <w:t>,</w:t>
      </w:r>
    </w:p>
    <w:p w14:paraId="63E45124" w14:textId="77777777" w:rsidR="00D91722" w:rsidRPr="00C94555" w:rsidRDefault="00D91722" w:rsidP="006A5E1A">
      <w:pPr>
        <w:pStyle w:val="Odstavecseseznamem"/>
        <w:numPr>
          <w:ilvl w:val="0"/>
          <w:numId w:val="20"/>
        </w:numPr>
      </w:pPr>
      <w:r w:rsidRPr="00C94555">
        <w:t>řádně docházet do školy a řádně se vzdělávat,</w:t>
      </w:r>
    </w:p>
    <w:p w14:paraId="4909AB78" w14:textId="77777777" w:rsidR="00D91722" w:rsidRPr="00C94555" w:rsidRDefault="00D91722" w:rsidP="006A5E1A">
      <w:pPr>
        <w:pStyle w:val="Odstavecseseznamem"/>
        <w:numPr>
          <w:ilvl w:val="0"/>
          <w:numId w:val="20"/>
        </w:numPr>
      </w:pPr>
      <w:r w:rsidRPr="00C94555">
        <w:t>účastnit se mimoškolních aktivit, na které se přihlásil,</w:t>
      </w:r>
    </w:p>
    <w:p w14:paraId="1303E8D2" w14:textId="77777777" w:rsidR="00D91722" w:rsidRPr="00C94555" w:rsidRDefault="00D91722" w:rsidP="006A5E1A">
      <w:pPr>
        <w:pStyle w:val="Odstavecseseznamem"/>
        <w:numPr>
          <w:ilvl w:val="0"/>
          <w:numId w:val="20"/>
        </w:numPr>
      </w:pPr>
      <w:r w:rsidRPr="00C94555">
        <w:t>dodržovat školní a vnitřní řád a předpisy a pokyny školy k ochraně zdraví a bezpečnosti, s nimiž byli seznámeni,</w:t>
      </w:r>
    </w:p>
    <w:p w14:paraId="18078C0B" w14:textId="1192309B" w:rsidR="00D91722" w:rsidRDefault="00D91722" w:rsidP="006A5E1A">
      <w:pPr>
        <w:pStyle w:val="Odstavecseseznamem"/>
        <w:numPr>
          <w:ilvl w:val="0"/>
          <w:numId w:val="20"/>
        </w:numPr>
      </w:pPr>
      <w:r w:rsidRPr="00C94555">
        <w:t xml:space="preserve">plnit pokyny pedagogických pracovníků </w:t>
      </w:r>
      <w:r w:rsidR="00A83E1F" w:rsidRPr="00C94555">
        <w:t>školy,</w:t>
      </w:r>
      <w:r w:rsidRPr="00C94555">
        <w:t xml:space="preserve"> popř. dalších zaměstnanců školy vydané v souladu s právními předpisy a školním řádem,</w:t>
      </w:r>
    </w:p>
    <w:p w14:paraId="305F71CB" w14:textId="0F8B8A24" w:rsidR="00016609" w:rsidRPr="00EC6ED0" w:rsidRDefault="00016609" w:rsidP="006A5E1A">
      <w:pPr>
        <w:pStyle w:val="Odstavecseseznamem"/>
        <w:numPr>
          <w:ilvl w:val="0"/>
          <w:numId w:val="20"/>
        </w:numPr>
        <w:rPr>
          <w:highlight w:val="yellow"/>
        </w:rPr>
      </w:pPr>
      <w:r w:rsidRPr="00EC6ED0">
        <w:rPr>
          <w:highlight w:val="yellow"/>
        </w:rPr>
        <w:t>při práci dodržovat etické zásady – plnit úkoly samostatně a dle kritérií od pedagoga. Umělou inteligenci žák používá kriticky a pouze jako pomocníka ke svému učení,</w:t>
      </w:r>
    </w:p>
    <w:p w14:paraId="74944DF8" w14:textId="77777777" w:rsidR="00D91722" w:rsidRDefault="00D91722" w:rsidP="006A5E1A">
      <w:pPr>
        <w:pStyle w:val="Odstavecseseznamem"/>
        <w:numPr>
          <w:ilvl w:val="0"/>
          <w:numId w:val="20"/>
        </w:numPr>
      </w:pPr>
      <w:r w:rsidRPr="00C94555">
        <w:t>vyjadřuje-li své mínění a názory, činit tak vždy slušným způsobem,</w:t>
      </w:r>
    </w:p>
    <w:p w14:paraId="78802A56" w14:textId="77777777" w:rsidR="00E3095B" w:rsidRPr="00C94555" w:rsidRDefault="00E3095B" w:rsidP="006A5E1A">
      <w:pPr>
        <w:pStyle w:val="Odstavecseseznamem"/>
        <w:numPr>
          <w:ilvl w:val="0"/>
          <w:numId w:val="20"/>
        </w:numPr>
      </w:pPr>
      <w:r w:rsidRPr="00C94555">
        <w:t>chovat se ukázněně, dbát na pořádek ve všech prostorách školy, vzorně se starat o učebnice a školní potřeby, jejich poškození nebo ztrátu hlásí vyučujícímu.</w:t>
      </w:r>
    </w:p>
    <w:p w14:paraId="67E52033" w14:textId="77777777" w:rsidR="00D91722" w:rsidRPr="00C94555" w:rsidRDefault="00D91722" w:rsidP="006A5E1A">
      <w:pPr>
        <w:pStyle w:val="Odstavecseseznamem"/>
        <w:numPr>
          <w:ilvl w:val="0"/>
          <w:numId w:val="20"/>
        </w:numPr>
      </w:pPr>
      <w:r w:rsidRPr="00C94555">
        <w:t>nepoškozovat majetek školy a spolužáků, případ</w:t>
      </w:r>
      <w:r w:rsidR="00A83E1F">
        <w:t>né škody jsou povinni zaplatit,</w:t>
      </w:r>
    </w:p>
    <w:p w14:paraId="5C112136" w14:textId="77777777" w:rsidR="00D91722" w:rsidRPr="00C94555" w:rsidRDefault="008F18CC" w:rsidP="006A5E1A">
      <w:pPr>
        <w:pStyle w:val="Odstavecseseznamem"/>
        <w:numPr>
          <w:ilvl w:val="0"/>
          <w:numId w:val="20"/>
        </w:numPr>
      </w:pPr>
      <w:r>
        <w:t>s</w:t>
      </w:r>
      <w:r w:rsidR="00D91722" w:rsidRPr="00C94555">
        <w:t>vůj oděv mít v takovém stavu, aby nepředstavoval pro žáka při dané činnosti zvýšené riziko úrazu</w:t>
      </w:r>
      <w:r>
        <w:t>,</w:t>
      </w:r>
    </w:p>
    <w:p w14:paraId="183408E9" w14:textId="77777777" w:rsidR="00D91722" w:rsidRPr="00C94555" w:rsidRDefault="008F18CC" w:rsidP="006A5E1A">
      <w:pPr>
        <w:pStyle w:val="Odstavecseseznamem"/>
        <w:numPr>
          <w:ilvl w:val="0"/>
          <w:numId w:val="20"/>
        </w:numPr>
      </w:pPr>
      <w:r>
        <w:t>p</w:t>
      </w:r>
      <w:r w:rsidR="00D91722" w:rsidRPr="00C94555">
        <w:t>rovádět pravidelnou osobní hygienu (po použití WC, před jídlem</w:t>
      </w:r>
      <w:r>
        <w:t>,</w:t>
      </w:r>
      <w:r w:rsidR="00D91722" w:rsidRPr="00C94555">
        <w:t xml:space="preserve"> po hodině </w:t>
      </w:r>
      <w:proofErr w:type="spellStart"/>
      <w:r w:rsidR="00D91722" w:rsidRPr="00C94555">
        <w:t>Tv</w:t>
      </w:r>
      <w:proofErr w:type="spellEnd"/>
      <w:r w:rsidR="00D91722" w:rsidRPr="00C94555">
        <w:t>)</w:t>
      </w:r>
      <w:r>
        <w:t>.</w:t>
      </w:r>
    </w:p>
    <w:p w14:paraId="1F468287" w14:textId="77777777" w:rsidR="00D91722" w:rsidRPr="00C94555" w:rsidRDefault="00D91722" w:rsidP="006A5E1A">
      <w:pPr>
        <w:pStyle w:val="Odstavecseseznamem"/>
        <w:numPr>
          <w:ilvl w:val="0"/>
          <w:numId w:val="14"/>
        </w:numPr>
      </w:pPr>
      <w:r w:rsidRPr="00C94555">
        <w:t>Žáci nesmějí:</w:t>
      </w:r>
    </w:p>
    <w:p w14:paraId="6F0A2B23" w14:textId="77777777" w:rsidR="00D91722" w:rsidRPr="00C94555" w:rsidRDefault="00D91722" w:rsidP="006A5E1A">
      <w:pPr>
        <w:pStyle w:val="Odstavecseseznamem"/>
        <w:numPr>
          <w:ilvl w:val="0"/>
          <w:numId w:val="21"/>
        </w:numPr>
      </w:pPr>
      <w:r w:rsidRPr="00C94555">
        <w:t>nosit do školy jakékoliv zbraně, nože (vyjma případů jako učební pomůcka)</w:t>
      </w:r>
      <w:r w:rsidR="008F18CC">
        <w:t>,</w:t>
      </w:r>
    </w:p>
    <w:p w14:paraId="7425E376" w14:textId="77777777" w:rsidR="00D91722" w:rsidRPr="00C94555" w:rsidRDefault="00D91722" w:rsidP="006A5E1A">
      <w:pPr>
        <w:pStyle w:val="Odstavecseseznamem"/>
        <w:numPr>
          <w:ilvl w:val="0"/>
          <w:numId w:val="21"/>
        </w:numPr>
      </w:pPr>
      <w:r w:rsidRPr="00C94555">
        <w:t>otevírat okna bez pokynů učitele a manipulovat se žaluziemi</w:t>
      </w:r>
      <w:r w:rsidR="008F18CC">
        <w:t>,</w:t>
      </w:r>
    </w:p>
    <w:p w14:paraId="6C94088C" w14:textId="77777777" w:rsidR="00D91722" w:rsidRPr="00C94555" w:rsidRDefault="00D91722" w:rsidP="006A5E1A">
      <w:pPr>
        <w:pStyle w:val="Odstavecseseznamem"/>
        <w:numPr>
          <w:ilvl w:val="0"/>
          <w:numId w:val="21"/>
        </w:numPr>
      </w:pPr>
      <w:r w:rsidRPr="00C94555">
        <w:t>manipulovat s otevřeným ohněm, ostrými předměty bez vědomí učitele</w:t>
      </w:r>
      <w:r w:rsidR="008F18CC">
        <w:t>,</w:t>
      </w:r>
    </w:p>
    <w:p w14:paraId="0618C53E" w14:textId="77777777" w:rsidR="00D91722" w:rsidRPr="00C94555" w:rsidRDefault="00D91722" w:rsidP="006A5E1A">
      <w:pPr>
        <w:pStyle w:val="Odstavecseseznamem"/>
        <w:numPr>
          <w:ilvl w:val="0"/>
          <w:numId w:val="21"/>
        </w:numPr>
      </w:pPr>
      <w:r w:rsidRPr="00C94555">
        <w:t>používat v době výuky i během přestávek mobilní telefon</w:t>
      </w:r>
      <w:r w:rsidR="008F18CC">
        <w:t>,</w:t>
      </w:r>
    </w:p>
    <w:p w14:paraId="7F53A207" w14:textId="77777777" w:rsidR="00243630" w:rsidRPr="00C94555" w:rsidRDefault="00D91722" w:rsidP="006A5E1A">
      <w:pPr>
        <w:pStyle w:val="Odstavecseseznamem"/>
        <w:numPr>
          <w:ilvl w:val="0"/>
          <w:numId w:val="21"/>
        </w:numPr>
      </w:pPr>
      <w:r w:rsidRPr="00C94555">
        <w:t>odcházet z vyučovací hodiny bez písemné omluvy od zákonných zástupců, kterou žák předkládá vyučujícímu (1 vyuč. hodina), nebo třídnímu učiteli (více hodin v jednom dni)</w:t>
      </w:r>
      <w:r w:rsidR="008F18CC">
        <w:t>.</w:t>
      </w:r>
    </w:p>
    <w:p w14:paraId="467BE3D3" w14:textId="77777777" w:rsidR="00243630" w:rsidRPr="00AD2B7A" w:rsidRDefault="00D91722" w:rsidP="00463AF9">
      <w:pPr>
        <w:pStyle w:val="Nadpis2"/>
      </w:pPr>
      <w:bookmarkStart w:id="11" w:name="_Toc8721931"/>
      <w:bookmarkStart w:id="12" w:name="_Toc19613899"/>
      <w:r w:rsidRPr="00AD2B7A">
        <w:t>Práva</w:t>
      </w:r>
      <w:r w:rsidR="00243630" w:rsidRPr="00AD2B7A">
        <w:t xml:space="preserve"> a povinnosti</w:t>
      </w:r>
      <w:r w:rsidRPr="00AD2B7A">
        <w:t xml:space="preserve"> zákonných zástupců žáků</w:t>
      </w:r>
      <w:bookmarkEnd w:id="11"/>
      <w:bookmarkEnd w:id="12"/>
    </w:p>
    <w:p w14:paraId="19DFE41B" w14:textId="77777777" w:rsidR="00243630" w:rsidRPr="00203E7C" w:rsidRDefault="00243630" w:rsidP="009F54C8">
      <w:pPr>
        <w:pStyle w:val="Nadpis3"/>
      </w:pPr>
      <w:bookmarkStart w:id="13" w:name="_Toc8721932"/>
      <w:bookmarkStart w:id="14" w:name="_Toc19613900"/>
      <w:r w:rsidRPr="00203E7C">
        <w:t>Práva zákonných zástupců</w:t>
      </w:r>
      <w:bookmarkEnd w:id="13"/>
      <w:bookmarkEnd w:id="14"/>
    </w:p>
    <w:p w14:paraId="3D3E9A1A" w14:textId="77777777" w:rsidR="00D91722" w:rsidRPr="00C94555" w:rsidRDefault="00D91722" w:rsidP="006A5E1A">
      <w:pPr>
        <w:pStyle w:val="Odstavecseseznamem"/>
        <w:numPr>
          <w:ilvl w:val="0"/>
          <w:numId w:val="15"/>
        </w:numPr>
      </w:pPr>
      <w:r w:rsidRPr="00C94555">
        <w:t>Zákonní zástupci žáků mají právo:</w:t>
      </w:r>
    </w:p>
    <w:p w14:paraId="25AABD6D" w14:textId="77777777" w:rsidR="00D91722" w:rsidRPr="00C94555" w:rsidRDefault="00D91722" w:rsidP="006A5E1A">
      <w:pPr>
        <w:pStyle w:val="Odstavecseseznamem"/>
        <w:numPr>
          <w:ilvl w:val="0"/>
          <w:numId w:val="22"/>
        </w:numPr>
      </w:pPr>
      <w:r w:rsidRPr="00C94555">
        <w:t>na informace o průběhu a výsledcích vzdělávání svého dítěte,</w:t>
      </w:r>
    </w:p>
    <w:p w14:paraId="2231BA3E" w14:textId="77777777" w:rsidR="00D91722" w:rsidRPr="00C94555" w:rsidRDefault="00D91722" w:rsidP="006A5E1A">
      <w:pPr>
        <w:pStyle w:val="Odstavecseseznamem"/>
        <w:numPr>
          <w:ilvl w:val="0"/>
          <w:numId w:val="22"/>
        </w:numPr>
      </w:pPr>
      <w:r w:rsidRPr="00C94555">
        <w:t>volit a být voleni do školské rady</w:t>
      </w:r>
      <w:r w:rsidR="008F18CC">
        <w:t>,</w:t>
      </w:r>
    </w:p>
    <w:p w14:paraId="68C2A67A" w14:textId="77777777" w:rsidR="00D91722" w:rsidRPr="00C94555" w:rsidRDefault="00D91722" w:rsidP="006A5E1A">
      <w:pPr>
        <w:pStyle w:val="Odstavecseseznamem"/>
        <w:numPr>
          <w:ilvl w:val="0"/>
          <w:numId w:val="22"/>
        </w:numPr>
      </w:pPr>
      <w:r w:rsidRPr="00C94555">
        <w:t>vyjadřovat se ke všem rozhodnutím týkajícím se podstatných záležitostí jejich dětí, přičemž jejich vyjádřením musí být věnována pozornost,</w:t>
      </w:r>
    </w:p>
    <w:p w14:paraId="0E797AE1" w14:textId="77777777" w:rsidR="00D91722" w:rsidRPr="00C94555" w:rsidRDefault="00D91722" w:rsidP="006A5E1A">
      <w:pPr>
        <w:pStyle w:val="Odstavecseseznamem"/>
        <w:numPr>
          <w:ilvl w:val="0"/>
          <w:numId w:val="22"/>
        </w:numPr>
      </w:pPr>
      <w:r w:rsidRPr="00C94555">
        <w:t>na informace a poradenskou pomoc školy pro jejich děti v záležitostech týkajících se vzdělávání podle školního vzdělávacího programu,</w:t>
      </w:r>
    </w:p>
    <w:p w14:paraId="656BB412" w14:textId="77777777" w:rsidR="00E71E03" w:rsidRPr="00EA1325" w:rsidRDefault="00D91722" w:rsidP="006A5E1A">
      <w:pPr>
        <w:pStyle w:val="Odstavecseseznamem"/>
        <w:numPr>
          <w:ilvl w:val="0"/>
          <w:numId w:val="22"/>
        </w:numPr>
      </w:pPr>
      <w:r w:rsidRPr="00C94555">
        <w:t>požádat o uvolnění žáka z výuky podle pravidel tohoto řádu.</w:t>
      </w:r>
    </w:p>
    <w:p w14:paraId="6FE8086D" w14:textId="77777777" w:rsidR="00D91722" w:rsidRPr="00203E7C" w:rsidRDefault="00D91722" w:rsidP="009F54C8">
      <w:pPr>
        <w:pStyle w:val="Nadpis3"/>
      </w:pPr>
      <w:bookmarkStart w:id="15" w:name="_Toc8721933"/>
      <w:bookmarkStart w:id="16" w:name="_Toc19613901"/>
      <w:r w:rsidRPr="00203E7C">
        <w:t>Povinnosti zákonných zástupců žáků</w:t>
      </w:r>
      <w:bookmarkEnd w:id="15"/>
      <w:bookmarkEnd w:id="16"/>
    </w:p>
    <w:p w14:paraId="33984166" w14:textId="77777777" w:rsidR="00D91722" w:rsidRPr="00C94555" w:rsidRDefault="00D91722" w:rsidP="006A5E1A">
      <w:pPr>
        <w:pStyle w:val="Odstavecseseznamem"/>
        <w:numPr>
          <w:ilvl w:val="0"/>
          <w:numId w:val="24"/>
        </w:numPr>
      </w:pPr>
      <w:r w:rsidRPr="00C94555">
        <w:t>Zákonní zástupci žáků mají povinnost:</w:t>
      </w:r>
    </w:p>
    <w:p w14:paraId="7311AD02" w14:textId="77777777" w:rsidR="00D91722" w:rsidRPr="00C94555" w:rsidRDefault="00D91722" w:rsidP="006A5E1A">
      <w:pPr>
        <w:pStyle w:val="Odstavecseseznamem"/>
        <w:numPr>
          <w:ilvl w:val="0"/>
          <w:numId w:val="23"/>
        </w:numPr>
      </w:pPr>
      <w:r w:rsidRPr="00C94555">
        <w:t>zajistit, aby žák docházel řádně do školy,</w:t>
      </w:r>
    </w:p>
    <w:p w14:paraId="08272675" w14:textId="77777777" w:rsidR="00243630" w:rsidRPr="00C94555" w:rsidRDefault="00D91722" w:rsidP="006A5E1A">
      <w:pPr>
        <w:pStyle w:val="Odstavecseseznamem"/>
        <w:numPr>
          <w:ilvl w:val="0"/>
          <w:numId w:val="23"/>
        </w:numPr>
      </w:pPr>
      <w:r w:rsidRPr="00C94555">
        <w:lastRenderedPageBreak/>
        <w:t>na vyzvání ředitele školy se osobně zúčastnit projednání závažných otázek týkajících se vzdělávání žáka,</w:t>
      </w:r>
    </w:p>
    <w:p w14:paraId="60FB0C60" w14:textId="77777777" w:rsidR="00D91722" w:rsidRPr="00C94555" w:rsidRDefault="00D91722" w:rsidP="006A5E1A">
      <w:pPr>
        <w:pStyle w:val="Odstavecseseznamem"/>
        <w:numPr>
          <w:ilvl w:val="0"/>
          <w:numId w:val="23"/>
        </w:numPr>
      </w:pPr>
      <w:r w:rsidRPr="00C94555">
        <w:t>informovat školu o změně zdravotní způsobilosti, zdravotních obtížích žáka nebo jiných závažných skutečnostech, které by mohly mít vliv na průběh vzdělávání,</w:t>
      </w:r>
    </w:p>
    <w:p w14:paraId="1A16AFB8" w14:textId="77777777" w:rsidR="00D91722" w:rsidRPr="00C94555" w:rsidRDefault="008F18CC" w:rsidP="006A5E1A">
      <w:pPr>
        <w:pStyle w:val="Odstavecseseznamem"/>
        <w:numPr>
          <w:ilvl w:val="0"/>
          <w:numId w:val="23"/>
        </w:numPr>
      </w:pPr>
      <w:r>
        <w:t>dokládat důvody nepřítomnosti</w:t>
      </w:r>
      <w:r w:rsidR="00D91722" w:rsidRPr="00C94555">
        <w:t xml:space="preserve"> žáka ve vyučování v souladu s podmínkami stanovenými školním řádem,</w:t>
      </w:r>
    </w:p>
    <w:p w14:paraId="735FEE72" w14:textId="77777777" w:rsidR="00D91722" w:rsidRPr="00C94555" w:rsidRDefault="00D91722" w:rsidP="006A5E1A">
      <w:pPr>
        <w:pStyle w:val="Odstavecseseznamem"/>
        <w:numPr>
          <w:ilvl w:val="0"/>
          <w:numId w:val="23"/>
        </w:numPr>
      </w:pPr>
      <w:r w:rsidRPr="00C94555">
        <w:t>oznamovat škole údaje nezbytné pro školní matriku (§ 28 odst. 2 a 3 školského zákona) a další údaje, které jsou podstatné pro prů</w:t>
      </w:r>
      <w:r w:rsidR="008F18CC">
        <w:t>běh vzdělávání nebo bezpečnost</w:t>
      </w:r>
      <w:r w:rsidRPr="00C94555">
        <w:t xml:space="preserve"> žáka, a změny v těchto údajích</w:t>
      </w:r>
      <w:r w:rsidR="008F18CC">
        <w:t>.</w:t>
      </w:r>
    </w:p>
    <w:p w14:paraId="424B8BFE" w14:textId="77777777" w:rsidR="00D91722" w:rsidRPr="00463AF9" w:rsidRDefault="00D91722" w:rsidP="00463AF9">
      <w:pPr>
        <w:pStyle w:val="Nadpis2"/>
      </w:pPr>
      <w:bookmarkStart w:id="17" w:name="_Toc8721934"/>
      <w:bookmarkStart w:id="18" w:name="_Toc19613902"/>
      <w:r w:rsidRPr="00463AF9">
        <w:t>Práva a povinnosti pedagogických pracovníků</w:t>
      </w:r>
      <w:bookmarkEnd w:id="17"/>
      <w:bookmarkEnd w:id="18"/>
    </w:p>
    <w:p w14:paraId="67465D6C" w14:textId="77777777" w:rsidR="00D91722" w:rsidRPr="00203E7C" w:rsidRDefault="00D91722" w:rsidP="009F54C8">
      <w:pPr>
        <w:pStyle w:val="Nadpis3"/>
      </w:pPr>
      <w:bookmarkStart w:id="19" w:name="_Toc8721935"/>
      <w:bookmarkStart w:id="20" w:name="_Toc19613903"/>
      <w:r w:rsidRPr="00203E7C">
        <w:t>Práva pedagogických pracovníků</w:t>
      </w:r>
      <w:bookmarkEnd w:id="19"/>
      <w:bookmarkEnd w:id="20"/>
    </w:p>
    <w:p w14:paraId="117AE363" w14:textId="77777777" w:rsidR="00D91722" w:rsidRPr="00C94555" w:rsidRDefault="00D91722" w:rsidP="006A5E1A">
      <w:pPr>
        <w:pStyle w:val="Odstavecseseznamem"/>
        <w:numPr>
          <w:ilvl w:val="0"/>
          <w:numId w:val="17"/>
        </w:numPr>
      </w:pPr>
      <w:r w:rsidRPr="00C94555">
        <w:t xml:space="preserve">Pedagogičtí pracovníci mají při výkonu </w:t>
      </w:r>
      <w:r w:rsidR="00C94555">
        <w:t>své pedagogické činnosti právo:</w:t>
      </w:r>
    </w:p>
    <w:p w14:paraId="3271F6B3" w14:textId="77777777" w:rsidR="00D91722" w:rsidRPr="00C94555" w:rsidRDefault="00D91722" w:rsidP="006A5E1A">
      <w:pPr>
        <w:pStyle w:val="Odstavecseseznamem"/>
        <w:numPr>
          <w:ilvl w:val="0"/>
          <w:numId w:val="25"/>
        </w:numPr>
      </w:pPr>
      <w:r w:rsidRPr="00C94555">
        <w:t>na zajištění podmínek potřebných pro výkon jejich pedag</w:t>
      </w:r>
      <w:r w:rsidR="008F18CC">
        <w:t>ogick</w:t>
      </w:r>
      <w:r w:rsidR="004665FF">
        <w:t>é</w:t>
      </w:r>
      <w:r w:rsidRPr="00C94555">
        <w:t xml:space="preserve"> činnosti zejména na ochranu před fyzickým násilím nebo psychickým nátlakem ze strany žáků nebo zákonných zástupců žáků a dalších osob, které jsou v přímém kontaktu s pedag</w:t>
      </w:r>
      <w:r w:rsidR="008F18CC">
        <w:t>ogickým</w:t>
      </w:r>
      <w:r w:rsidRPr="00C94555">
        <w:t xml:space="preserve"> pracovníkem ve škole,</w:t>
      </w:r>
    </w:p>
    <w:p w14:paraId="59121189" w14:textId="77777777" w:rsidR="00D91722" w:rsidRPr="00C94555" w:rsidRDefault="00D91722" w:rsidP="006A5E1A">
      <w:pPr>
        <w:pStyle w:val="Odstavecseseznamem"/>
        <w:numPr>
          <w:ilvl w:val="0"/>
          <w:numId w:val="25"/>
        </w:numPr>
      </w:pPr>
      <w:r w:rsidRPr="00C94555">
        <w:t>aby nebylo do jejich přímé pedag</w:t>
      </w:r>
      <w:r w:rsidR="008F18CC">
        <w:t>ogické</w:t>
      </w:r>
      <w:r w:rsidRPr="00C94555">
        <w:t xml:space="preserve"> činnosti zasahováno v rozporu s právními předpisy,</w:t>
      </w:r>
    </w:p>
    <w:p w14:paraId="25378CD0" w14:textId="77777777" w:rsidR="00D91722" w:rsidRPr="00C94555" w:rsidRDefault="00D91722" w:rsidP="006A5E1A">
      <w:pPr>
        <w:pStyle w:val="Odstavecseseznamem"/>
        <w:numPr>
          <w:ilvl w:val="0"/>
          <w:numId w:val="25"/>
        </w:numPr>
      </w:pPr>
      <w:r w:rsidRPr="00C94555">
        <w:t xml:space="preserve">na využívání metod, forem a prostředků dle vlastního uvážení v souladu se zásadami a cíli vzdělávání při přímé vyučovací, výchovné, </w:t>
      </w:r>
      <w:proofErr w:type="spellStart"/>
      <w:r w:rsidRPr="00C94555">
        <w:t>speciálněpedagogické</w:t>
      </w:r>
      <w:proofErr w:type="spellEnd"/>
      <w:r w:rsidRPr="00C94555">
        <w:t xml:space="preserve"> a pedagogicko-psychologické činnosti,</w:t>
      </w:r>
    </w:p>
    <w:p w14:paraId="5F21CB72" w14:textId="77777777" w:rsidR="00D91722" w:rsidRPr="00C94555" w:rsidRDefault="00D91722" w:rsidP="006A5E1A">
      <w:pPr>
        <w:pStyle w:val="Odstavecseseznamem"/>
        <w:numPr>
          <w:ilvl w:val="0"/>
          <w:numId w:val="25"/>
        </w:numPr>
      </w:pPr>
      <w:r w:rsidRPr="00C94555">
        <w:t>volit a být voleni do školské rady,</w:t>
      </w:r>
    </w:p>
    <w:p w14:paraId="2E86C3FC" w14:textId="77777777" w:rsidR="00D91722" w:rsidRPr="00C94555" w:rsidRDefault="00D91722" w:rsidP="006A5E1A">
      <w:pPr>
        <w:pStyle w:val="Odstavecseseznamem"/>
        <w:numPr>
          <w:ilvl w:val="0"/>
          <w:numId w:val="25"/>
        </w:numPr>
      </w:pPr>
      <w:r w:rsidRPr="00C94555">
        <w:t>na</w:t>
      </w:r>
      <w:r w:rsidR="0069712F">
        <w:t xml:space="preserve"> objektivní hodnocení své pedagogické</w:t>
      </w:r>
      <w:r w:rsidRPr="00C94555">
        <w:t xml:space="preserve"> činnosti.</w:t>
      </w:r>
    </w:p>
    <w:p w14:paraId="03195FC9" w14:textId="77777777" w:rsidR="00D91722" w:rsidRPr="00203E7C" w:rsidRDefault="00D91722" w:rsidP="009F54C8">
      <w:pPr>
        <w:pStyle w:val="Nadpis3"/>
      </w:pPr>
      <w:bookmarkStart w:id="21" w:name="_Toc8721936"/>
      <w:bookmarkStart w:id="22" w:name="_Toc19613904"/>
      <w:r w:rsidRPr="00203E7C">
        <w:t>Povinnosti pedagogických pracovníků</w:t>
      </w:r>
      <w:bookmarkEnd w:id="21"/>
      <w:bookmarkEnd w:id="22"/>
    </w:p>
    <w:p w14:paraId="7F7C4F33" w14:textId="77777777" w:rsidR="00D91722" w:rsidRPr="00C94555" w:rsidRDefault="00D91722" w:rsidP="006A5E1A">
      <w:pPr>
        <w:pStyle w:val="Odstavecseseznamem"/>
        <w:numPr>
          <w:ilvl w:val="0"/>
          <w:numId w:val="18"/>
        </w:numPr>
      </w:pPr>
      <w:r w:rsidRPr="00C94555">
        <w:t>Pedagogický pracovník je povinen</w:t>
      </w:r>
      <w:r w:rsidR="00C94555">
        <w:t>:</w:t>
      </w:r>
    </w:p>
    <w:p w14:paraId="5EF745AC" w14:textId="77777777" w:rsidR="00D91722" w:rsidRPr="00C94555" w:rsidRDefault="00D91722" w:rsidP="006A5E1A">
      <w:pPr>
        <w:pStyle w:val="Odstavecseseznamem"/>
        <w:numPr>
          <w:ilvl w:val="0"/>
          <w:numId w:val="26"/>
        </w:numPr>
      </w:pPr>
      <w:r w:rsidRPr="00C94555">
        <w:t>vykonávat pedagogickou činnost v souladu se zásadami a cíli vzdělávání,</w:t>
      </w:r>
    </w:p>
    <w:p w14:paraId="4F38C8DA" w14:textId="77777777" w:rsidR="00D91722" w:rsidRPr="00C94555" w:rsidRDefault="00D91722" w:rsidP="006A5E1A">
      <w:pPr>
        <w:pStyle w:val="Odstavecseseznamem"/>
        <w:numPr>
          <w:ilvl w:val="0"/>
          <w:numId w:val="26"/>
        </w:numPr>
      </w:pPr>
      <w:r w:rsidRPr="00C94555">
        <w:t>chránit a respektovat práva žáka</w:t>
      </w:r>
      <w:r w:rsidR="00203E7C">
        <w:t>,</w:t>
      </w:r>
    </w:p>
    <w:p w14:paraId="507E2637" w14:textId="77777777" w:rsidR="00D91722" w:rsidRPr="00C94555" w:rsidRDefault="00D91722" w:rsidP="006A5E1A">
      <w:pPr>
        <w:pStyle w:val="Odstavecseseznamem"/>
        <w:numPr>
          <w:ilvl w:val="0"/>
          <w:numId w:val="26"/>
        </w:numPr>
      </w:pPr>
      <w:r w:rsidRPr="00C94555">
        <w:t>chránit bezpečí a zdraví žáka a předcházet všem formám rizikového chování ve školách a školských zařízeních</w:t>
      </w:r>
      <w:r w:rsidR="00203E7C">
        <w:t>,</w:t>
      </w:r>
    </w:p>
    <w:p w14:paraId="128CEFB7" w14:textId="77777777" w:rsidR="00D91722" w:rsidRPr="00C94555" w:rsidRDefault="00D91722" w:rsidP="006A5E1A">
      <w:pPr>
        <w:pStyle w:val="Odstavecseseznamem"/>
        <w:numPr>
          <w:ilvl w:val="0"/>
          <w:numId w:val="26"/>
        </w:numPr>
      </w:pPr>
      <w:r w:rsidRPr="00C94555">
        <w:t>svým přístupem k výchově a vzdělávání vytvářet pozitivní a bezpečné klima ve školním prostředí a podporovat jeho rozvoj,</w:t>
      </w:r>
    </w:p>
    <w:p w14:paraId="43D4E9E4" w14:textId="77777777" w:rsidR="00D91722" w:rsidRPr="00C94555" w:rsidRDefault="00D91722" w:rsidP="006A5E1A">
      <w:pPr>
        <w:pStyle w:val="Odstavecseseznamem"/>
        <w:numPr>
          <w:ilvl w:val="0"/>
          <w:numId w:val="26"/>
        </w:numPr>
      </w:pPr>
      <w:r w:rsidRPr="00C94555">
        <w:t xml:space="preserve">zachovávat mlčenlivost a chránit před zneužitím osobní údaje, informace o zdravotním stavu žáků </w:t>
      </w:r>
      <w:r w:rsidRPr="004665FF">
        <w:t>a výsledky</w:t>
      </w:r>
      <w:r w:rsidR="004665FF" w:rsidRPr="004665FF">
        <w:t xml:space="preserve"> </w:t>
      </w:r>
      <w:r w:rsidRPr="004665FF">
        <w:t>poradenské p</w:t>
      </w:r>
      <w:r w:rsidRPr="00C94555">
        <w:t>omoci školského poradenského zařízení a školního poradenského pracoviště, s nimiž přišel do styku,</w:t>
      </w:r>
    </w:p>
    <w:p w14:paraId="5A1DA253" w14:textId="77777777" w:rsidR="00D91722" w:rsidRPr="00C94555" w:rsidRDefault="00D91722" w:rsidP="006A5E1A">
      <w:pPr>
        <w:pStyle w:val="Odstavecseseznamem"/>
        <w:numPr>
          <w:ilvl w:val="0"/>
          <w:numId w:val="26"/>
        </w:numPr>
      </w:pPr>
      <w:r w:rsidRPr="00C94555">
        <w:t>poskytovat žákovi nebo zákonnému zástupci nezletilého žáka informace spojené s výchovou a vzděláváním.</w:t>
      </w:r>
    </w:p>
    <w:p w14:paraId="3DE92378" w14:textId="77777777" w:rsidR="00D91722" w:rsidRPr="0010085E" w:rsidRDefault="005F50F8" w:rsidP="00463AF9">
      <w:pPr>
        <w:pStyle w:val="Nadpis2"/>
      </w:pPr>
      <w:bookmarkStart w:id="23" w:name="_Toc8721937"/>
      <w:bookmarkStart w:id="24" w:name="_Toc19613905"/>
      <w:r w:rsidRPr="0010085E">
        <w:t>Pravidla vzájemných vztahů</w:t>
      </w:r>
      <w:r w:rsidR="00D91722" w:rsidRPr="0010085E">
        <w:t xml:space="preserve"> žáků a zákonných zástupců</w:t>
      </w:r>
      <w:r w:rsidRPr="0010085E">
        <w:t xml:space="preserve"> žáků</w:t>
      </w:r>
      <w:r w:rsidR="00D91722" w:rsidRPr="0010085E">
        <w:t xml:space="preserve"> se zaměstnanci školy</w:t>
      </w:r>
      <w:bookmarkEnd w:id="23"/>
      <w:bookmarkEnd w:id="24"/>
    </w:p>
    <w:p w14:paraId="340279DA" w14:textId="77777777" w:rsidR="00C1014F" w:rsidRPr="00C94555" w:rsidRDefault="00D91722" w:rsidP="006A5E1A">
      <w:pPr>
        <w:pStyle w:val="Odstavecseseznamem"/>
        <w:numPr>
          <w:ilvl w:val="0"/>
          <w:numId w:val="16"/>
        </w:numPr>
      </w:pPr>
      <w:r w:rsidRPr="00C94555">
        <w:t>Zaměstnanci školy vydávají žákům a zákonným zástupcům žáků pouze takové pokyny, které bezprostředně souvisí s plněním školního vzdělávacího programu, školního řádu a dalších nezbytných organizačních opatření</w:t>
      </w:r>
      <w:r w:rsidR="00C1014F" w:rsidRPr="00C94555">
        <w:t>.</w:t>
      </w:r>
    </w:p>
    <w:p w14:paraId="5E097011" w14:textId="77777777" w:rsidR="00D91722" w:rsidRPr="00C94555" w:rsidRDefault="00D91722" w:rsidP="006A5E1A">
      <w:pPr>
        <w:pStyle w:val="Odstavecseseznamem"/>
        <w:numPr>
          <w:ilvl w:val="0"/>
          <w:numId w:val="16"/>
        </w:numPr>
      </w:pPr>
      <w:r w:rsidRPr="00C94555">
        <w:t xml:space="preserve">Všichni zaměstnanci školy budou žáky chránit před všemi formami špatného zacházení, </w:t>
      </w:r>
      <w:r w:rsidR="00C1014F" w:rsidRPr="00C94555">
        <w:t>s</w:t>
      </w:r>
      <w:r w:rsidRPr="00C94555">
        <w:t xml:space="preserve">exuálním násilím, využíváním. Budou dbát, aby nepřicházeli do styku s materiály a </w:t>
      </w:r>
      <w:r w:rsidRPr="00C94555">
        <w:lastRenderedPageBreak/>
        <w:t xml:space="preserve">informacemi pro ně nevhodnými. Nebudou se vměšovat do jejich soukromí a jejich korespondence.  Budou žáky chránit před nezákonnými útoky na jejich pověst. Zjistí-li, že dítě je týráno, krutě trestáno nebo je s ním jinak špatně zacházeno, </w:t>
      </w:r>
      <w:r w:rsidR="00847A94">
        <w:t>kontaktují orgán sociálně-právní ochrany dítěte a Policii ČR.</w:t>
      </w:r>
      <w:r w:rsidRPr="00C94555">
        <w:t xml:space="preserve"> Speciální pozornost budeme věnovat ochraně před návykovými látkami.</w:t>
      </w:r>
    </w:p>
    <w:p w14:paraId="2B1D2E25" w14:textId="77777777" w:rsidR="00D91722" w:rsidRPr="00C94555" w:rsidRDefault="00D91722" w:rsidP="006A5E1A">
      <w:pPr>
        <w:pStyle w:val="Odstavecseseznamem"/>
        <w:numPr>
          <w:ilvl w:val="0"/>
          <w:numId w:val="16"/>
        </w:numPr>
      </w:pPr>
      <w:r w:rsidRPr="00C94555">
        <w:t>Informace, které zákonný zástupce žáka poskytne do školní matriky nebo jiné důležité informace o</w:t>
      </w:r>
      <w:r w:rsidR="00847A94">
        <w:t xml:space="preserve"> žákovi (zdravotní </w:t>
      </w:r>
      <w:r w:rsidR="00847A94" w:rsidRPr="004665FF">
        <w:t>způsobilos</w:t>
      </w:r>
      <w:r w:rsidR="004665FF" w:rsidRPr="004665FF">
        <w:t>t</w:t>
      </w:r>
      <w:r w:rsidR="0010085E">
        <w:t xml:space="preserve"> aj.</w:t>
      </w:r>
      <w:r w:rsidRPr="00C94555">
        <w:t>) jsou důvěrné a všichni pedagogičtí pracovníci se řídí se zákonem č. 101/2000 Sb., o ochraně osobních údajů.</w:t>
      </w:r>
    </w:p>
    <w:p w14:paraId="197FFF7C" w14:textId="77777777" w:rsidR="00D91722" w:rsidRPr="00C94555" w:rsidRDefault="00D91722" w:rsidP="006A5E1A">
      <w:pPr>
        <w:pStyle w:val="Odstavecseseznamem"/>
        <w:numPr>
          <w:ilvl w:val="0"/>
          <w:numId w:val="16"/>
        </w:numPr>
      </w:pPr>
      <w:r w:rsidRPr="00C94555">
        <w:t>Vyzve-li ředitel školy nebo jiný pedagogický pracovník zákonného zástupce k osobnímu projednání závažných otázek týkajících se vzdělávání žáka, konzultuje termín sch</w:t>
      </w:r>
      <w:r w:rsidR="0010085E">
        <w:t>ůzky se zákonným zástupcem žáka a ten je povinen se na schůzku dostavit.</w:t>
      </w:r>
    </w:p>
    <w:p w14:paraId="5E78FACE" w14:textId="77777777" w:rsidR="00D91722" w:rsidRPr="00C94555" w:rsidRDefault="00D91722" w:rsidP="006A5E1A">
      <w:pPr>
        <w:pStyle w:val="Odstavecseseznamem"/>
        <w:numPr>
          <w:ilvl w:val="0"/>
          <w:numId w:val="16"/>
        </w:numPr>
      </w:pPr>
      <w:r w:rsidRPr="00C94555">
        <w:t>Žák zdraví v budově a na školních akcích pracovníky školy srozumitelným</w:t>
      </w:r>
      <w:r w:rsidR="0010085E">
        <w:t xml:space="preserve"> a slušným</w:t>
      </w:r>
      <w:r w:rsidRPr="00C94555">
        <w:t xml:space="preserve"> pozdravem. Pracovník školy žákovi na pozdrav odpoví.</w:t>
      </w:r>
    </w:p>
    <w:p w14:paraId="623AAAF8" w14:textId="77777777" w:rsidR="00D91722" w:rsidRPr="00C94555" w:rsidRDefault="00D91722" w:rsidP="006A5E1A">
      <w:pPr>
        <w:pStyle w:val="Odstavecseseznamem"/>
        <w:numPr>
          <w:ilvl w:val="0"/>
          <w:numId w:val="16"/>
        </w:numPr>
        <w:spacing w:after="60"/>
        <w:ind w:left="357" w:hanging="357"/>
      </w:pPr>
      <w:r w:rsidRPr="00C94555">
        <w:t>Všichni zaměstnanci školy se povinně zúčastňují třídních schůzek a konzultačních dnů, na kterých informují zákonné zástupce žáků o výsledcích výchovy a vzdělávání</w:t>
      </w:r>
      <w:r w:rsidR="0010085E">
        <w:t xml:space="preserve"> žáků</w:t>
      </w:r>
      <w:r w:rsidRPr="00C94555">
        <w:t>. V případě omluvené nepřítomnosti zaměstnance školy je zajištěno, aby zákonní zástupci byli informováni jiným způsobem.</w:t>
      </w:r>
    </w:p>
    <w:p w14:paraId="7FBDC8C7" w14:textId="77777777" w:rsidR="007D192D" w:rsidRPr="00734786" w:rsidRDefault="007D192D" w:rsidP="00734786">
      <w:pPr>
        <w:spacing w:after="0"/>
        <w:jc w:val="left"/>
        <w:rPr>
          <w:rFonts w:ascii="Cambria" w:hAnsi="Cambria"/>
          <w:b/>
          <w:kern w:val="32"/>
          <w:sz w:val="32"/>
        </w:rPr>
      </w:pPr>
      <w:r w:rsidRPr="00A5200E">
        <w:br w:type="page"/>
      </w:r>
    </w:p>
    <w:p w14:paraId="2ECC6E95" w14:textId="77777777" w:rsidR="00D91722" w:rsidRPr="00734786" w:rsidRDefault="00D91722" w:rsidP="009F54C8">
      <w:pPr>
        <w:pStyle w:val="Nadpis1"/>
      </w:pPr>
      <w:bookmarkStart w:id="25" w:name="_Toc8721938"/>
      <w:bookmarkStart w:id="26" w:name="_Toc19613906"/>
      <w:r w:rsidRPr="00734786">
        <w:lastRenderedPageBreak/>
        <w:t>Provoz a vnitřní režim školy</w:t>
      </w:r>
      <w:bookmarkEnd w:id="25"/>
      <w:bookmarkEnd w:id="26"/>
    </w:p>
    <w:p w14:paraId="73BB205E" w14:textId="77777777" w:rsidR="00CB44AC" w:rsidRPr="00C94555" w:rsidRDefault="00CB44AC" w:rsidP="009F54C8">
      <w:pPr>
        <w:pStyle w:val="Nadpis2"/>
        <w:spacing w:after="60"/>
      </w:pPr>
      <w:bookmarkStart w:id="27" w:name="_Toc8721939"/>
      <w:bookmarkStart w:id="28" w:name="_Toc19613907"/>
      <w:r w:rsidRPr="00C94555">
        <w:t>Přehled vyučovacích hodin:</w:t>
      </w:r>
      <w:bookmarkEnd w:id="27"/>
      <w:bookmarkEnd w:id="28"/>
    </w:p>
    <w:p w14:paraId="6CD5B8F9" w14:textId="77777777" w:rsidR="00CB44AC" w:rsidRPr="004F42A7" w:rsidRDefault="00711736" w:rsidP="004F42A7">
      <w:pPr>
        <w:spacing w:after="60"/>
        <w:ind w:left="567"/>
      </w:pPr>
      <w:r w:rsidRPr="00A5200E">
        <w:t>1. hodina</w:t>
      </w:r>
      <w:r w:rsidRPr="00A5200E">
        <w:tab/>
      </w:r>
      <w:r w:rsidR="009F54C8" w:rsidRPr="00A5200E">
        <w:t>0</w:t>
      </w:r>
      <w:r w:rsidRPr="00A5200E">
        <w:t>8:</w:t>
      </w:r>
      <w:r w:rsidR="00CB44AC" w:rsidRPr="00A5200E">
        <w:t xml:space="preserve">00 – </w:t>
      </w:r>
      <w:r w:rsidR="009F54C8" w:rsidRPr="00A5200E">
        <w:t>0</w:t>
      </w:r>
      <w:r w:rsidR="00CB44AC" w:rsidRPr="000D5B86">
        <w:t>8</w:t>
      </w:r>
      <w:r w:rsidRPr="000D5B86">
        <w:t>:</w:t>
      </w:r>
      <w:r w:rsidR="00CB44AC" w:rsidRPr="004F42A7">
        <w:t>45</w:t>
      </w:r>
    </w:p>
    <w:p w14:paraId="5E2607FD" w14:textId="77777777" w:rsidR="00CB44AC" w:rsidRPr="00C94555" w:rsidRDefault="00CB44AC" w:rsidP="004F42A7">
      <w:pPr>
        <w:spacing w:after="60"/>
        <w:ind w:left="567"/>
      </w:pPr>
      <w:r w:rsidRPr="004F42A7">
        <w:t>přestávka</w:t>
      </w:r>
      <w:r w:rsidRPr="004F42A7">
        <w:tab/>
      </w:r>
      <w:r w:rsidR="009F54C8" w:rsidRPr="004F42A7">
        <w:t>0</w:t>
      </w:r>
      <w:r w:rsidRPr="004F42A7">
        <w:t>8</w:t>
      </w:r>
      <w:r w:rsidR="00711736">
        <w:t>:</w:t>
      </w:r>
      <w:r w:rsidRPr="00C94555">
        <w:t xml:space="preserve">45 – </w:t>
      </w:r>
      <w:r w:rsidR="009F54C8">
        <w:t>0</w:t>
      </w:r>
      <w:r w:rsidRPr="00C94555">
        <w:t>8</w:t>
      </w:r>
      <w:r w:rsidR="00711736">
        <w:t>:</w:t>
      </w:r>
      <w:r w:rsidRPr="00C94555">
        <w:t>55</w:t>
      </w:r>
    </w:p>
    <w:p w14:paraId="740D6586" w14:textId="77777777" w:rsidR="00CB44AC" w:rsidRPr="00C94555" w:rsidRDefault="00CB44AC" w:rsidP="004F42A7">
      <w:pPr>
        <w:spacing w:after="60"/>
        <w:ind w:left="567"/>
      </w:pPr>
      <w:r w:rsidRPr="00C94555">
        <w:t>2. hodina</w:t>
      </w:r>
      <w:r w:rsidRPr="00C94555">
        <w:tab/>
      </w:r>
      <w:r w:rsidR="009F54C8">
        <w:t>0</w:t>
      </w:r>
      <w:r w:rsidRPr="00C94555">
        <w:t>8</w:t>
      </w:r>
      <w:r w:rsidR="00711736">
        <w:t>:</w:t>
      </w:r>
      <w:r w:rsidRPr="00C94555">
        <w:t xml:space="preserve">55 – </w:t>
      </w:r>
      <w:r w:rsidR="009F54C8">
        <w:t>0</w:t>
      </w:r>
      <w:r w:rsidRPr="00C94555">
        <w:t>9</w:t>
      </w:r>
      <w:r w:rsidR="00711736">
        <w:t>:</w:t>
      </w:r>
      <w:r w:rsidRPr="00C94555">
        <w:t>40</w:t>
      </w:r>
    </w:p>
    <w:p w14:paraId="40FCC61B" w14:textId="77777777" w:rsidR="00CB44AC" w:rsidRPr="002A2851" w:rsidRDefault="00CB44AC">
      <w:pPr>
        <w:spacing w:after="60"/>
        <w:ind w:left="567"/>
        <w:rPr>
          <w:color w:val="FF0000"/>
        </w:rPr>
      </w:pPr>
      <w:r w:rsidRPr="00C94555">
        <w:t>přestávka</w:t>
      </w:r>
      <w:r w:rsidRPr="00C94555">
        <w:tab/>
      </w:r>
      <w:r w:rsidR="009F54C8">
        <w:t>0</w:t>
      </w:r>
      <w:r w:rsidRPr="00C94555">
        <w:t>9</w:t>
      </w:r>
      <w:r w:rsidR="00711736">
        <w:t>:</w:t>
      </w:r>
      <w:r w:rsidRPr="00C94555">
        <w:t>40 – 10</w:t>
      </w:r>
      <w:r w:rsidR="00711736">
        <w:t>:</w:t>
      </w:r>
      <w:r w:rsidRPr="00C94555">
        <w:t>00</w:t>
      </w:r>
    </w:p>
    <w:p w14:paraId="3C48E089" w14:textId="77777777" w:rsidR="00CB44AC" w:rsidRPr="00C94555" w:rsidRDefault="00CB44AC">
      <w:pPr>
        <w:spacing w:after="60"/>
        <w:ind w:left="567"/>
      </w:pPr>
      <w:r w:rsidRPr="00C94555">
        <w:t>3. hodina</w:t>
      </w:r>
      <w:r w:rsidRPr="00C94555">
        <w:tab/>
        <w:t>10</w:t>
      </w:r>
      <w:r w:rsidR="00711736">
        <w:t>:</w:t>
      </w:r>
      <w:r w:rsidRPr="00C94555">
        <w:t>00 – 10</w:t>
      </w:r>
      <w:r w:rsidR="00711736">
        <w:t>:</w:t>
      </w:r>
      <w:r w:rsidRPr="00C94555">
        <w:t>45</w:t>
      </w:r>
    </w:p>
    <w:p w14:paraId="52DAC2BB" w14:textId="77777777" w:rsidR="00CB44AC" w:rsidRPr="00C94555" w:rsidRDefault="00CB44AC">
      <w:pPr>
        <w:spacing w:after="60"/>
        <w:ind w:left="567"/>
      </w:pPr>
      <w:r w:rsidRPr="00C94555">
        <w:t>přestávka</w:t>
      </w:r>
      <w:r w:rsidRPr="00C94555">
        <w:tab/>
        <w:t>10</w:t>
      </w:r>
      <w:r w:rsidR="00711736">
        <w:t>:</w:t>
      </w:r>
      <w:r w:rsidR="004063A2">
        <w:t xml:space="preserve">45 – </w:t>
      </w:r>
      <w:r w:rsidRPr="00C94555">
        <w:t>10</w:t>
      </w:r>
      <w:r w:rsidR="00711736">
        <w:t>:</w:t>
      </w:r>
      <w:r w:rsidRPr="00C94555">
        <w:t>55</w:t>
      </w:r>
    </w:p>
    <w:p w14:paraId="2D6D6D68" w14:textId="77777777" w:rsidR="00CB44AC" w:rsidRPr="00C94555" w:rsidRDefault="00CB44AC">
      <w:pPr>
        <w:spacing w:after="60"/>
        <w:ind w:left="567"/>
      </w:pPr>
      <w:r w:rsidRPr="00C94555">
        <w:t>4. hodina</w:t>
      </w:r>
      <w:r w:rsidRPr="00C94555">
        <w:tab/>
        <w:t>10</w:t>
      </w:r>
      <w:r w:rsidR="00711736">
        <w:t>:</w:t>
      </w:r>
      <w:r w:rsidRPr="00C94555">
        <w:t>55 – 11</w:t>
      </w:r>
      <w:r w:rsidR="00711736">
        <w:t>:</w:t>
      </w:r>
      <w:r w:rsidRPr="00C94555">
        <w:t>40</w:t>
      </w:r>
    </w:p>
    <w:p w14:paraId="5A0AF0B8" w14:textId="77777777" w:rsidR="00CB44AC" w:rsidRPr="00C94555" w:rsidRDefault="00CB44AC">
      <w:pPr>
        <w:spacing w:after="60"/>
        <w:ind w:left="567"/>
      </w:pPr>
      <w:r w:rsidRPr="00C94555">
        <w:t>přestávka</w:t>
      </w:r>
      <w:r w:rsidRPr="00C94555">
        <w:tab/>
        <w:t>11</w:t>
      </w:r>
      <w:r w:rsidR="00711736">
        <w:t>:</w:t>
      </w:r>
      <w:r w:rsidRPr="00C94555">
        <w:t>40 – 11</w:t>
      </w:r>
      <w:r w:rsidR="00711736">
        <w:t>:</w:t>
      </w:r>
      <w:r w:rsidRPr="00C94555">
        <w:t>50</w:t>
      </w:r>
    </w:p>
    <w:p w14:paraId="70C196B0" w14:textId="77777777" w:rsidR="00CB44AC" w:rsidRPr="00C94555" w:rsidRDefault="00CB44AC">
      <w:pPr>
        <w:spacing w:after="60"/>
        <w:ind w:left="567"/>
      </w:pPr>
      <w:r w:rsidRPr="00C94555">
        <w:t>5. hodina</w:t>
      </w:r>
      <w:r w:rsidRPr="00C94555">
        <w:tab/>
        <w:t>11</w:t>
      </w:r>
      <w:r w:rsidR="00711736">
        <w:t>:</w:t>
      </w:r>
      <w:r w:rsidRPr="00C94555">
        <w:t>50– 12</w:t>
      </w:r>
      <w:r w:rsidR="00711736">
        <w:t>:</w:t>
      </w:r>
      <w:r w:rsidRPr="00C94555">
        <w:t>35</w:t>
      </w:r>
    </w:p>
    <w:p w14:paraId="4DBEC197" w14:textId="77777777" w:rsidR="00CB44AC" w:rsidRPr="00C94555" w:rsidRDefault="00CB44AC">
      <w:pPr>
        <w:spacing w:after="60"/>
        <w:ind w:left="567"/>
      </w:pPr>
      <w:r w:rsidRPr="00C94555">
        <w:t>přestávka</w:t>
      </w:r>
      <w:r w:rsidRPr="00C94555">
        <w:tab/>
        <w:t>12</w:t>
      </w:r>
      <w:r w:rsidR="00711736">
        <w:t>:</w:t>
      </w:r>
      <w:r w:rsidRPr="00C94555">
        <w:t>35 – 12</w:t>
      </w:r>
      <w:r w:rsidR="00711736">
        <w:t>:</w:t>
      </w:r>
      <w:r w:rsidRPr="00C94555">
        <w:t>45</w:t>
      </w:r>
    </w:p>
    <w:p w14:paraId="2A15AE2D" w14:textId="77777777" w:rsidR="00CB44AC" w:rsidRPr="00C94555" w:rsidRDefault="00CB44AC">
      <w:pPr>
        <w:spacing w:after="0"/>
        <w:ind w:left="567"/>
      </w:pPr>
      <w:r w:rsidRPr="00C94555">
        <w:t>6. hodina</w:t>
      </w:r>
      <w:r w:rsidRPr="00C94555">
        <w:tab/>
        <w:t>12</w:t>
      </w:r>
      <w:r w:rsidR="00711736">
        <w:t>:</w:t>
      </w:r>
      <w:r w:rsidRPr="00C94555">
        <w:t>45 – 13</w:t>
      </w:r>
      <w:r w:rsidR="00711736">
        <w:t>:</w:t>
      </w:r>
      <w:r w:rsidRPr="00C94555">
        <w:t>30</w:t>
      </w:r>
    </w:p>
    <w:p w14:paraId="1CC7B28A" w14:textId="77777777" w:rsidR="00CB44AC" w:rsidRPr="00711736" w:rsidRDefault="00CB44AC" w:rsidP="00461B4C">
      <w:pPr>
        <w:pStyle w:val="Zkladntext3"/>
        <w:numPr>
          <w:ilvl w:val="0"/>
          <w:numId w:val="8"/>
        </w:numPr>
        <w:rPr>
          <w:b w:val="0"/>
        </w:rPr>
      </w:pPr>
      <w:r w:rsidRPr="00711736">
        <w:rPr>
          <w:b w:val="0"/>
        </w:rPr>
        <w:t>pokud dopolední vyučování končí 5.vyuč.hod</w:t>
      </w:r>
      <w:proofErr w:type="gramStart"/>
      <w:r w:rsidRPr="00711736">
        <w:rPr>
          <w:b w:val="0"/>
        </w:rPr>
        <w:t>.,z</w:t>
      </w:r>
      <w:r w:rsidR="00711736">
        <w:rPr>
          <w:b w:val="0"/>
        </w:rPr>
        <w:t>ačíná</w:t>
      </w:r>
      <w:proofErr w:type="gramEnd"/>
      <w:r w:rsidR="00711736">
        <w:rPr>
          <w:b w:val="0"/>
        </w:rPr>
        <w:t xml:space="preserve"> odpolední vyučování ve 13:</w:t>
      </w:r>
      <w:r w:rsidRPr="00711736">
        <w:rPr>
          <w:b w:val="0"/>
        </w:rPr>
        <w:t>05 hod.</w:t>
      </w:r>
    </w:p>
    <w:p w14:paraId="341928D5" w14:textId="77777777" w:rsidR="00CB44AC" w:rsidRPr="00711736" w:rsidRDefault="00CB44AC" w:rsidP="00461B4C">
      <w:pPr>
        <w:pStyle w:val="Zkladntext3"/>
        <w:numPr>
          <w:ilvl w:val="0"/>
          <w:numId w:val="8"/>
        </w:numPr>
        <w:rPr>
          <w:b w:val="0"/>
        </w:rPr>
      </w:pPr>
      <w:r w:rsidRPr="00711736">
        <w:rPr>
          <w:b w:val="0"/>
        </w:rPr>
        <w:t>pokud dopolední vyučování končí 6.vyuč.hod</w:t>
      </w:r>
      <w:proofErr w:type="gramStart"/>
      <w:r w:rsidRPr="00711736">
        <w:rPr>
          <w:b w:val="0"/>
        </w:rPr>
        <w:t>.,z</w:t>
      </w:r>
      <w:r w:rsidR="00711736">
        <w:rPr>
          <w:b w:val="0"/>
        </w:rPr>
        <w:t>ačíná</w:t>
      </w:r>
      <w:proofErr w:type="gramEnd"/>
      <w:r w:rsidR="00711736">
        <w:rPr>
          <w:b w:val="0"/>
        </w:rPr>
        <w:t xml:space="preserve"> odpolední vyučování ve 14:</w:t>
      </w:r>
      <w:r w:rsidRPr="00711736">
        <w:rPr>
          <w:b w:val="0"/>
        </w:rPr>
        <w:t xml:space="preserve">00 hod.  </w:t>
      </w:r>
    </w:p>
    <w:p w14:paraId="44403EE8" w14:textId="77777777" w:rsidR="00D91722" w:rsidRPr="00C94555" w:rsidRDefault="00D91722" w:rsidP="00463AF9">
      <w:pPr>
        <w:pStyle w:val="Nadpis2"/>
      </w:pPr>
      <w:bookmarkStart w:id="29" w:name="_Toc8721940"/>
      <w:bookmarkStart w:id="30" w:name="_Toc19613908"/>
      <w:r w:rsidRPr="00C94555">
        <w:t>Docházka do školy a omlouvání nepřítomnosti žáků ve vyučování</w:t>
      </w:r>
      <w:bookmarkEnd w:id="29"/>
      <w:bookmarkEnd w:id="30"/>
    </w:p>
    <w:p w14:paraId="6FBA27B7" w14:textId="77777777" w:rsidR="00D91722" w:rsidRPr="00C94555" w:rsidRDefault="00D91722" w:rsidP="006A5E1A">
      <w:pPr>
        <w:pStyle w:val="Odstavecseseznamem"/>
        <w:numPr>
          <w:ilvl w:val="0"/>
          <w:numId w:val="27"/>
        </w:numPr>
      </w:pPr>
      <w:r w:rsidRPr="00C94555">
        <w:t>Docházka žáka do školy a omlouvání žáků z vyučování se řídí § 22 a § 50 zákona č.561/2004 Sb., o předškolním, základním, středním, vyšším odborném a jiném vzdělávání (školský zákon), ve znění pozdějších předpisů a tímto Školním řádem.</w:t>
      </w:r>
    </w:p>
    <w:p w14:paraId="539284BA" w14:textId="77777777" w:rsidR="00D91722" w:rsidRPr="00C94555" w:rsidRDefault="00D91722" w:rsidP="006A5E1A">
      <w:pPr>
        <w:pStyle w:val="Odstavecseseznamem"/>
        <w:numPr>
          <w:ilvl w:val="0"/>
          <w:numId w:val="27"/>
        </w:numPr>
      </w:pPr>
      <w:r w:rsidRPr="00C94555">
        <w:t xml:space="preserve">Žáci chodí do školy pravidelně a včas podle rozvrhu hodin. Účast na vyučování </w:t>
      </w:r>
      <w:r w:rsidR="007D6CEF">
        <w:t xml:space="preserve">volitelných </w:t>
      </w:r>
      <w:r w:rsidRPr="00713137">
        <w:t>předmětů je pro zařazené žáky povinná.</w:t>
      </w:r>
      <w:r w:rsidRPr="00C94555">
        <w:t xml:space="preserve"> Podmínky uvolňování z vyučování a omlouvání neúčasti žáka ve vyučování stanoví školní řád.</w:t>
      </w:r>
    </w:p>
    <w:p w14:paraId="36FAA71E" w14:textId="77777777" w:rsidR="00D91722" w:rsidRPr="00C94555" w:rsidRDefault="00D91722" w:rsidP="006A5E1A">
      <w:pPr>
        <w:pStyle w:val="Odstavecseseznamem"/>
        <w:numPr>
          <w:ilvl w:val="0"/>
          <w:numId w:val="27"/>
        </w:numPr>
      </w:pPr>
      <w:r w:rsidRPr="00C94555">
        <w:t>Zákonný zástupce žáka je povinen informovat osobně, písemně, elektronickou poštou či telefonicky třídního učitele nebo vedení školy o nepřítomnosti ž</w:t>
      </w:r>
      <w:r w:rsidR="0010085E">
        <w:t>áka ve vyučování nejpozději do tří</w:t>
      </w:r>
      <w:r w:rsidRPr="00C94555">
        <w:t xml:space="preserve"> pracovních dnů od počátku nepřítomnosti žáka. </w:t>
      </w:r>
    </w:p>
    <w:p w14:paraId="48E9F1AE" w14:textId="77777777" w:rsidR="00D91722" w:rsidRDefault="00D91722" w:rsidP="006A5E1A">
      <w:pPr>
        <w:pStyle w:val="Odstavecseseznamem"/>
        <w:numPr>
          <w:ilvl w:val="0"/>
          <w:numId w:val="27"/>
        </w:numPr>
      </w:pPr>
      <w:r w:rsidRPr="00C94555">
        <w:t>Lékařské vyšetření není důvodem k celodenní absenci žáka. V případě, že žák není nemocen, dostaví se po vyšetření do školy a zapojí se do výuky.</w:t>
      </w:r>
    </w:p>
    <w:p w14:paraId="58BC3088" w14:textId="1B5A0C16" w:rsidR="008B77A7" w:rsidRPr="00EC6ED0" w:rsidRDefault="008B77A7" w:rsidP="006A5E1A">
      <w:pPr>
        <w:pStyle w:val="Odstavecseseznamem"/>
        <w:numPr>
          <w:ilvl w:val="0"/>
          <w:numId w:val="27"/>
        </w:numPr>
        <w:rPr>
          <w:highlight w:val="yellow"/>
        </w:rPr>
      </w:pPr>
      <w:bookmarkStart w:id="31" w:name="_Hlk137395014"/>
      <w:r w:rsidRPr="00EC6ED0">
        <w:rPr>
          <w:highlight w:val="yellow"/>
        </w:rPr>
        <w:t>Omluvit žáka z vyučování skrze rodinné důvody lze maximálně třikrát za pololetí.</w:t>
      </w:r>
    </w:p>
    <w:p w14:paraId="51E97A80" w14:textId="3EEBAAB0" w:rsidR="00485B22" w:rsidRPr="00EC6ED0" w:rsidRDefault="00B42FDA" w:rsidP="006A5E1A">
      <w:pPr>
        <w:pStyle w:val="Odstavecseseznamem"/>
        <w:numPr>
          <w:ilvl w:val="0"/>
          <w:numId w:val="27"/>
        </w:numPr>
        <w:rPr>
          <w:highlight w:val="yellow"/>
        </w:rPr>
      </w:pPr>
      <w:bookmarkStart w:id="32" w:name="_Hlk137394105"/>
      <w:bookmarkEnd w:id="31"/>
      <w:r w:rsidRPr="00EC6ED0">
        <w:rPr>
          <w:highlight w:val="yellow"/>
        </w:rPr>
        <w:t>Nepřítomnost žáka ve škole je třeba omlouvat vždy písemně</w:t>
      </w:r>
      <w:r w:rsidR="00AC3806" w:rsidRPr="00EC6ED0">
        <w:rPr>
          <w:highlight w:val="yellow"/>
        </w:rPr>
        <w:t xml:space="preserve"> </w:t>
      </w:r>
      <w:r w:rsidRPr="00EC6ED0">
        <w:rPr>
          <w:highlight w:val="yellow"/>
        </w:rPr>
        <w:t>prostřednictvím omluvného listu v žákovské knížce</w:t>
      </w:r>
      <w:r w:rsidR="00AC3806" w:rsidRPr="00EC6ED0">
        <w:rPr>
          <w:highlight w:val="yellow"/>
        </w:rPr>
        <w:t>, popř. elektronicky prostřednictvím elektronické žákovské knížky</w:t>
      </w:r>
      <w:r w:rsidRPr="00EC6ED0">
        <w:rPr>
          <w:highlight w:val="yellow"/>
        </w:rPr>
        <w:t>.</w:t>
      </w:r>
      <w:r w:rsidR="004665FF" w:rsidRPr="00EC6ED0">
        <w:rPr>
          <w:highlight w:val="yellow"/>
        </w:rPr>
        <w:t xml:space="preserve"> </w:t>
      </w:r>
      <w:r w:rsidR="00D91722" w:rsidRPr="00EC6ED0">
        <w:rPr>
          <w:highlight w:val="yellow"/>
        </w:rPr>
        <w:t>Nebude-li důvod nepřítomnosti žáka řádně a prokazatelně doložen omluvenkou v žákovské knížce podepsanou jedním ze zákonných zástupců do tří pracovních dnů po ukončení jeho nepřítomnosti, bude jeho absence hodnocená jako neomluvená.</w:t>
      </w:r>
    </w:p>
    <w:bookmarkEnd w:id="32"/>
    <w:p w14:paraId="050D559F" w14:textId="77777777" w:rsidR="00D91722" w:rsidRPr="00C94555" w:rsidRDefault="00D91722" w:rsidP="006A5E1A">
      <w:pPr>
        <w:pStyle w:val="Odstavecseseznamem"/>
        <w:numPr>
          <w:ilvl w:val="0"/>
          <w:numId w:val="27"/>
        </w:numPr>
      </w:pPr>
      <w:r w:rsidRPr="00C94555">
        <w:t>Pokud žák odchází ze školy v průběhu vyučování, oznámí tuto skutečnost třídnímu učiteli, případně vyučujícímu další hodiny. Zákonní zástupci si žáka ve škole vyzvedávají nebo žák předloží písemnou žádost o uvolnění podepsanou rodiči. Při vyzvedávání žáka ve škole se zákonní zástupci řídí provozním řádem školy o přístupu cizích osob do školy a o vyzvedávání žáků.</w:t>
      </w:r>
    </w:p>
    <w:p w14:paraId="6B9A756C" w14:textId="77777777" w:rsidR="00D91722" w:rsidRPr="00C94555" w:rsidRDefault="00D91722" w:rsidP="006A5E1A">
      <w:pPr>
        <w:pStyle w:val="Odstavecseseznamem"/>
        <w:numPr>
          <w:ilvl w:val="0"/>
          <w:numId w:val="27"/>
        </w:numPr>
      </w:pPr>
      <w:r w:rsidRPr="00C94555">
        <w:lastRenderedPageBreak/>
        <w:t>Předem známou nepřítomnost žáka ve škole omlouvá zákonný zástupce žáka před jejím započetím. V odůvodněných případech a na základě písemné žádosti zákonných zástupců žáka může žáka uvolnit z vyučování:</w:t>
      </w:r>
    </w:p>
    <w:p w14:paraId="1F97A713" w14:textId="77777777" w:rsidR="00D91722" w:rsidRPr="00C94555" w:rsidRDefault="00D91722" w:rsidP="006A5E1A">
      <w:pPr>
        <w:pStyle w:val="Odstavecseseznamem"/>
        <w:numPr>
          <w:ilvl w:val="0"/>
          <w:numId w:val="31"/>
        </w:numPr>
      </w:pPr>
      <w:r w:rsidRPr="00C94555">
        <w:t xml:space="preserve">na 1 vyučovací </w:t>
      </w:r>
      <w:r w:rsidR="00AD2B7A" w:rsidRPr="00C94555">
        <w:t>hodinu – vyučující</w:t>
      </w:r>
      <w:r w:rsidRPr="00C94555">
        <w:t xml:space="preserve"> příslušného předmětu,</w:t>
      </w:r>
    </w:p>
    <w:p w14:paraId="17F13AAD" w14:textId="77777777" w:rsidR="00D91722" w:rsidRPr="00C94555" w:rsidRDefault="00D91722" w:rsidP="006A5E1A">
      <w:pPr>
        <w:pStyle w:val="Odstavecseseznamem"/>
        <w:numPr>
          <w:ilvl w:val="0"/>
          <w:numId w:val="31"/>
        </w:numPr>
      </w:pPr>
      <w:r w:rsidRPr="00C94555">
        <w:t xml:space="preserve">na 1 </w:t>
      </w:r>
      <w:r w:rsidR="00AD2B7A" w:rsidRPr="00C94555">
        <w:t>den – třídní</w:t>
      </w:r>
      <w:r w:rsidRPr="00C94555">
        <w:t xml:space="preserve"> učitel,</w:t>
      </w:r>
    </w:p>
    <w:p w14:paraId="1C64D039" w14:textId="77777777" w:rsidR="00485B22" w:rsidRPr="00C94555" w:rsidRDefault="00D91722" w:rsidP="006A5E1A">
      <w:pPr>
        <w:pStyle w:val="Odstavecseseznamem"/>
        <w:numPr>
          <w:ilvl w:val="0"/>
          <w:numId w:val="31"/>
        </w:numPr>
      </w:pPr>
      <w:r w:rsidRPr="00C94555">
        <w:t xml:space="preserve">na 2 a více </w:t>
      </w:r>
      <w:r w:rsidR="00AD2B7A" w:rsidRPr="00C94555">
        <w:t>dnů – ředitel</w:t>
      </w:r>
      <w:r w:rsidRPr="00C94555">
        <w:t xml:space="preserve"> školy na základě písemné žádosti rodičů</w:t>
      </w:r>
      <w:r w:rsidR="0000786A">
        <w:t>,</w:t>
      </w:r>
    </w:p>
    <w:p w14:paraId="6294D839" w14:textId="77777777" w:rsidR="00D91722" w:rsidRPr="00C94555" w:rsidRDefault="00B42FDA" w:rsidP="006A5E1A">
      <w:pPr>
        <w:pStyle w:val="Odstavecseseznamem"/>
        <w:numPr>
          <w:ilvl w:val="0"/>
          <w:numId w:val="27"/>
        </w:numPr>
      </w:pPr>
      <w:r>
        <w:t>Ř</w:t>
      </w:r>
      <w:r w:rsidR="00D91722" w:rsidRPr="00C94555">
        <w:t>editel školy může ze zdravotních nebo jiných závažných důvodů uvolnit žáka na žádost jeho zákonného zástupce zcela nebo zčásti z vyučování některého předmětu, zároveň určí náhradní způsob vzdělávání žáka v době vyučování tohoto předmětu. V předmětu tělesná výchova ředitel školy uvolní žáka z vyučování na písemné doporučení registrujícího praktického lékaře pro děti a dorost nebo odborného lékaře. Na první nebo poslední vyučovací hodinu může být žák uvolněn se souhlasem zákonného zástupce bez náhrady.</w:t>
      </w:r>
    </w:p>
    <w:p w14:paraId="0337E16C" w14:textId="77777777" w:rsidR="00D91722" w:rsidRPr="00C94555" w:rsidRDefault="00D91722" w:rsidP="006A5E1A">
      <w:pPr>
        <w:pStyle w:val="Odstavecseseznamem"/>
        <w:numPr>
          <w:ilvl w:val="0"/>
          <w:numId w:val="27"/>
        </w:numPr>
      </w:pPr>
      <w:r w:rsidRPr="00C94555">
        <w:t>Žákovi, který se nemůže pro svůj zdravotní stav po dobu delší než dva měsíce účastnit vyučování, stanoví ředitel školy takový způsob vzdělávání, který odpovídá možnostem žáka, nebo mu může povolit vzdělávání podle individuálního vzdělávacího plánu podle § 18</w:t>
      </w:r>
      <w:r w:rsidR="0000786A">
        <w:t xml:space="preserve"> zákona č. 561/2004 Sb</w:t>
      </w:r>
      <w:r w:rsidR="004665FF">
        <w:t>.</w:t>
      </w:r>
      <w:r w:rsidR="0000786A">
        <w:t>, školský zákon</w:t>
      </w:r>
      <w:r w:rsidRPr="00C94555">
        <w:t xml:space="preserve">. Zákonný zástupce je povinen </w:t>
      </w:r>
      <w:r w:rsidR="00AD2B7A" w:rsidRPr="00C94555">
        <w:t>vytvořit pro</w:t>
      </w:r>
      <w:r w:rsidRPr="00C94555">
        <w:t xml:space="preserve"> stanovené vzdělávání podmínky.</w:t>
      </w:r>
    </w:p>
    <w:p w14:paraId="11CF9021" w14:textId="77777777" w:rsidR="00D91722" w:rsidRPr="00AD2B7A" w:rsidRDefault="00D91722" w:rsidP="009F54C8">
      <w:pPr>
        <w:pStyle w:val="Nadpis3"/>
      </w:pPr>
      <w:bookmarkStart w:id="33" w:name="_Toc8721941"/>
      <w:bookmarkStart w:id="34" w:name="_Toc19613909"/>
      <w:r w:rsidRPr="00AD2B7A">
        <w:t>Režim absencí podléhajících kontrole</w:t>
      </w:r>
      <w:bookmarkEnd w:id="33"/>
      <w:bookmarkEnd w:id="34"/>
    </w:p>
    <w:p w14:paraId="62D8F5B0" w14:textId="77777777" w:rsidR="0027732D" w:rsidRDefault="00D91722" w:rsidP="006A5E1A">
      <w:pPr>
        <w:pStyle w:val="Odstavecseseznamem"/>
        <w:numPr>
          <w:ilvl w:val="0"/>
          <w:numId w:val="28"/>
        </w:numPr>
      </w:pPr>
      <w:r w:rsidRPr="00C94555">
        <w:t>V případě vážného podezření na zanedbávání školní docházky bude třídní učitel po projednání s vedením školy vyžadovat doplnění jakékoliv omluvenky od rodiče razítkem lékaře (nebo jiným náležitým dokladem – např. úmrtní list) při každé nepřítomnosti. Lékařské potvrzení</w:t>
      </w:r>
      <w:r w:rsidR="00CA27F2">
        <w:t xml:space="preserve"> s </w:t>
      </w:r>
      <w:r w:rsidRPr="00C94555">
        <w:t xml:space="preserve">razítkem je </w:t>
      </w:r>
      <w:r w:rsidR="00CA27F2">
        <w:t>třeba</w:t>
      </w:r>
      <w:r w:rsidRPr="00C94555">
        <w:t xml:space="preserve"> doplnit dobou nemoci. Zpětné omlouv</w:t>
      </w:r>
      <w:r w:rsidR="0027732D">
        <w:t>ání lékařem nebude akceptováno.</w:t>
      </w:r>
    </w:p>
    <w:p w14:paraId="38565E85" w14:textId="77777777" w:rsidR="00D91722" w:rsidRPr="00C94555" w:rsidRDefault="00D91722" w:rsidP="006A5E1A">
      <w:pPr>
        <w:pStyle w:val="Odstavecseseznamem"/>
        <w:numPr>
          <w:ilvl w:val="0"/>
          <w:numId w:val="28"/>
        </w:numPr>
      </w:pPr>
      <w:r w:rsidRPr="00C94555">
        <w:t>O zařazení do režimu absencí podléhajících kontrole bude zákonný zástupce dítěte školou informován doložitelným způsobem, ovšem zařazení do režimu není vázáno na souhlas rodičů. V případě, že zákonný zástupce toto pravidlo nedodrží, nebude nepřítomnost žáka omluvena.</w:t>
      </w:r>
    </w:p>
    <w:p w14:paraId="6474D846" w14:textId="77777777" w:rsidR="00D91722" w:rsidRPr="00C94555" w:rsidRDefault="00D91722" w:rsidP="006A5E1A">
      <w:pPr>
        <w:pStyle w:val="Odstavecseseznamem"/>
        <w:numPr>
          <w:ilvl w:val="0"/>
          <w:numId w:val="28"/>
        </w:numPr>
      </w:pPr>
      <w:r w:rsidRPr="00C94555">
        <w:t>Vážné podezření na zanedbávání školní docházky vzniká, jsou-li splněny alespoň dvě z následujících podmínek:</w:t>
      </w:r>
    </w:p>
    <w:p w14:paraId="7199EBF7" w14:textId="77777777" w:rsidR="00D91722" w:rsidRPr="00C94555" w:rsidRDefault="00CA27F2" w:rsidP="006A5E1A">
      <w:pPr>
        <w:pStyle w:val="Odstavecseseznamem"/>
        <w:numPr>
          <w:ilvl w:val="0"/>
          <w:numId w:val="29"/>
        </w:numPr>
      </w:pPr>
      <w:r>
        <w:t>č</w:t>
      </w:r>
      <w:r w:rsidR="00D91722" w:rsidRPr="00C94555">
        <w:t xml:space="preserve">asté krátkodobé </w:t>
      </w:r>
      <w:r w:rsidRPr="00C94555">
        <w:t>absence – více</w:t>
      </w:r>
      <w:r w:rsidR="00D91722" w:rsidRPr="00C94555">
        <w:t xml:space="preserve"> než 5 dnů v měsíci (netýká se žáků se zdravot</w:t>
      </w:r>
      <w:r>
        <w:t>ním postižením a znevýhodněním),</w:t>
      </w:r>
    </w:p>
    <w:p w14:paraId="38FE4A35" w14:textId="77777777" w:rsidR="00D91722" w:rsidRPr="00C94555" w:rsidRDefault="00CA27F2" w:rsidP="006A5E1A">
      <w:pPr>
        <w:pStyle w:val="Odstavecseseznamem"/>
        <w:numPr>
          <w:ilvl w:val="0"/>
          <w:numId w:val="29"/>
        </w:numPr>
      </w:pPr>
      <w:r>
        <w:t>n</w:t>
      </w:r>
      <w:r w:rsidR="00D91722" w:rsidRPr="00C94555">
        <w:t>evěrohodnost podkladů omlouvajících nepřítomnost žáka, především časté a opakované omlouvání absencí nevolností, bolestmi hlavy, rodinnými důvody, nebo nepřítomnost ve škole prodlužující víkend (opakov</w:t>
      </w:r>
      <w:r>
        <w:t>ané absence v pátek či pondělí),</w:t>
      </w:r>
    </w:p>
    <w:p w14:paraId="0E71A740" w14:textId="77777777" w:rsidR="00D91722" w:rsidRPr="00C94555" w:rsidRDefault="00CA27F2" w:rsidP="006A5E1A">
      <w:pPr>
        <w:pStyle w:val="Odstavecseseznamem"/>
        <w:numPr>
          <w:ilvl w:val="0"/>
          <w:numId w:val="29"/>
        </w:numPr>
      </w:pPr>
      <w:r>
        <w:t>c</w:t>
      </w:r>
      <w:r w:rsidR="00D91722" w:rsidRPr="00C94555">
        <w:t xml:space="preserve">elkový počet omluvených hodin přesahuje 100 hodin za pololetí u žáka 1. stupně ZŠ a 120 hodin </w:t>
      </w:r>
      <w:r>
        <w:t>za pololetí u žáka 2. stupně ZŠ,</w:t>
      </w:r>
    </w:p>
    <w:p w14:paraId="392A0D7B" w14:textId="77777777" w:rsidR="00D91722" w:rsidRPr="00C94555" w:rsidRDefault="00CA27F2" w:rsidP="006A5E1A">
      <w:pPr>
        <w:pStyle w:val="Odstavecseseznamem"/>
        <w:numPr>
          <w:ilvl w:val="0"/>
          <w:numId w:val="29"/>
        </w:numPr>
      </w:pPr>
      <w:r>
        <w:t>č</w:t>
      </w:r>
      <w:r w:rsidR="00D91722" w:rsidRPr="00C94555">
        <w:t>asté a opakované pozdní příchody na vyučování uvedené v třídní knize. Maximální limit pro zařazení do režimu absence podléhající kontrole jsou více než 3 pozdní příc</w:t>
      </w:r>
      <w:r>
        <w:t>hody v průběhu jednoho pololetí,</w:t>
      </w:r>
    </w:p>
    <w:p w14:paraId="1D53E940" w14:textId="77777777" w:rsidR="00D91722" w:rsidRPr="00C94555" w:rsidRDefault="00CA27F2" w:rsidP="006A5E1A">
      <w:pPr>
        <w:pStyle w:val="Odstavecseseznamem"/>
        <w:numPr>
          <w:ilvl w:val="0"/>
          <w:numId w:val="29"/>
        </w:numPr>
      </w:pPr>
      <w:r>
        <w:t>n</w:t>
      </w:r>
      <w:r w:rsidR="00D91722" w:rsidRPr="00C94555">
        <w:t>eúčast pouze na odpoledním vyučování. Maximální limit pro zařazení do režimu absence podléhající kontrole jsou více než tři neúčasti na odpoledním vyučování (bez ohledu na počet hodin) v průběhu jednoho pololetí bez předchozí žádost</w:t>
      </w:r>
      <w:r>
        <w:t>i zákonného zástupce o uvolnění,</w:t>
      </w:r>
    </w:p>
    <w:p w14:paraId="3727ED41" w14:textId="77777777" w:rsidR="00D91722" w:rsidRPr="00C94555" w:rsidRDefault="00CA27F2" w:rsidP="006A5E1A">
      <w:pPr>
        <w:pStyle w:val="Odstavecseseznamem"/>
        <w:numPr>
          <w:ilvl w:val="0"/>
          <w:numId w:val="29"/>
        </w:numPr>
      </w:pPr>
      <w:r>
        <w:t>po</w:t>
      </w:r>
      <w:r w:rsidR="00D91722" w:rsidRPr="00C94555">
        <w:t xml:space="preserve">rušování léčebného </w:t>
      </w:r>
      <w:r w:rsidR="00AD2B7A" w:rsidRPr="00C94555">
        <w:t>režimu – žák</w:t>
      </w:r>
      <w:r w:rsidR="00D91722" w:rsidRPr="00C94555">
        <w:t xml:space="preserve"> v době vyučování kontaktován policií, spatřen učitelem, jiným žákem (d</w:t>
      </w:r>
      <w:r>
        <w:t>oloženo věrohodným způsobem</w:t>
      </w:r>
      <w:r w:rsidR="00EC761B">
        <w:t>, zejména audiovizuálním záznamem, fotografií aj.</w:t>
      </w:r>
      <w:r>
        <w:t>),</w:t>
      </w:r>
    </w:p>
    <w:p w14:paraId="11C5A883" w14:textId="2764DF9E" w:rsidR="00D91722" w:rsidRDefault="00CA27F2" w:rsidP="006A5E1A">
      <w:pPr>
        <w:pStyle w:val="Odstavecseseznamem"/>
        <w:numPr>
          <w:ilvl w:val="0"/>
          <w:numId w:val="29"/>
        </w:numPr>
      </w:pPr>
      <w:r>
        <w:lastRenderedPageBreak/>
        <w:t>r</w:t>
      </w:r>
      <w:r w:rsidR="00D91722" w:rsidRPr="00C94555">
        <w:t>odiče se opakovaně nedostaví po 2 vyzváních do školy a nekomunikují s třídním učitelem.</w:t>
      </w:r>
    </w:p>
    <w:p w14:paraId="63E381EB" w14:textId="09EA225C" w:rsidR="00EC6ED0" w:rsidRPr="004F4191" w:rsidRDefault="00EC6ED0" w:rsidP="00EC6ED0">
      <w:pPr>
        <w:pStyle w:val="Odstavecseseznamem"/>
        <w:numPr>
          <w:ilvl w:val="0"/>
          <w:numId w:val="28"/>
        </w:numPr>
        <w:rPr>
          <w:highlight w:val="yellow"/>
        </w:rPr>
      </w:pPr>
      <w:r w:rsidRPr="004F4191">
        <w:rPr>
          <w:highlight w:val="yellow"/>
        </w:rPr>
        <w:t>Škola v průběhu školního roku jednou za měsíc vyhodnotí absenci žáků za uplynulé období a dle kritérií vymezených výše aktualizuje seznam žáků zařazených do režimu absence podléhající kontrole.</w:t>
      </w:r>
    </w:p>
    <w:p w14:paraId="7634D180" w14:textId="77777777" w:rsidR="00EC6ED0" w:rsidRPr="00C94555" w:rsidRDefault="00EC6ED0" w:rsidP="00EC6ED0">
      <w:pPr>
        <w:pStyle w:val="Odstavecseseznamem"/>
        <w:ind w:left="360"/>
      </w:pPr>
    </w:p>
    <w:p w14:paraId="66DE7185" w14:textId="77777777" w:rsidR="00D91722" w:rsidRPr="00AD2B7A" w:rsidRDefault="00D91722" w:rsidP="009F54C8">
      <w:pPr>
        <w:pStyle w:val="Nadpis3"/>
      </w:pPr>
      <w:bookmarkStart w:id="35" w:name="_Toc8721942"/>
      <w:bookmarkStart w:id="36" w:name="_Toc19613910"/>
      <w:r w:rsidRPr="00AD2B7A">
        <w:t>Neomluvená absence</w:t>
      </w:r>
      <w:bookmarkEnd w:id="35"/>
      <w:bookmarkEnd w:id="36"/>
    </w:p>
    <w:p w14:paraId="7EB5E38A" w14:textId="77777777" w:rsidR="00D91722" w:rsidRPr="00C94555" w:rsidRDefault="00D91722" w:rsidP="006A5E1A">
      <w:pPr>
        <w:pStyle w:val="Odstavecseseznamem"/>
        <w:numPr>
          <w:ilvl w:val="0"/>
          <w:numId w:val="30"/>
        </w:numPr>
      </w:pPr>
      <w:r w:rsidRPr="00C94555">
        <w:t>Škola může při řešení neomluvené absence využít spolupráci s dalšími institucemi a organizacemi, které působí v rámci prevence rizikového chování.</w:t>
      </w:r>
    </w:p>
    <w:p w14:paraId="22E71860" w14:textId="77777777" w:rsidR="00D91722" w:rsidRPr="00C94555" w:rsidRDefault="00D91722" w:rsidP="006A5E1A">
      <w:pPr>
        <w:pStyle w:val="Odstavecseseznamem"/>
        <w:numPr>
          <w:ilvl w:val="0"/>
          <w:numId w:val="30"/>
        </w:numPr>
      </w:pPr>
      <w:r w:rsidRPr="00C94555">
        <w:t xml:space="preserve">Neomluvenou absenci do součtu 10 vyučovacích hodin řeší třídní učitel formou pohovoru, na který je zákonný zástupce pozván doporučeným dopisem. </w:t>
      </w:r>
    </w:p>
    <w:p w14:paraId="169EDC71" w14:textId="77777777" w:rsidR="00D91722" w:rsidRPr="00C94555" w:rsidRDefault="00D91722" w:rsidP="006A5E1A">
      <w:pPr>
        <w:pStyle w:val="Odstavecseseznamem"/>
        <w:numPr>
          <w:ilvl w:val="0"/>
          <w:numId w:val="30"/>
        </w:numPr>
      </w:pPr>
      <w:r w:rsidRPr="00C94555">
        <w:t>Při počtu neomluvených hodin nad 10 hodin svolává ředitel školy školní výchovnou komisi.</w:t>
      </w:r>
    </w:p>
    <w:p w14:paraId="677B8C0D" w14:textId="77777777" w:rsidR="00C1014F" w:rsidRPr="00C94555" w:rsidRDefault="00D91722" w:rsidP="006A5E1A">
      <w:pPr>
        <w:pStyle w:val="Odstavecseseznamem"/>
        <w:numPr>
          <w:ilvl w:val="0"/>
          <w:numId w:val="30"/>
        </w:numPr>
      </w:pPr>
      <w:r w:rsidRPr="00C94555">
        <w:t xml:space="preserve">V případě, že neomluvená nepřítomnost žáka přesáhne 25 hodin, ředitel školy zašle bezodkladně oznámení o pokračujícím záškoláctví příslušnému orgánu sociálně-právní ochrany dětí a případ bude řešen jako přestupek na úseku školství a výchovy mládeže. </w:t>
      </w:r>
    </w:p>
    <w:p w14:paraId="09B8C6FC" w14:textId="77777777" w:rsidR="00D91722" w:rsidRPr="0027732D" w:rsidRDefault="00D91722" w:rsidP="006A5E1A">
      <w:pPr>
        <w:pStyle w:val="Odstavecseseznamem"/>
        <w:numPr>
          <w:ilvl w:val="0"/>
          <w:numId w:val="30"/>
        </w:numPr>
      </w:pPr>
      <w:r w:rsidRPr="0027732D">
        <w:t>Další možné sankce pro zákonného zástupce, který neplní povinnost zajistit řádnou docházku dítěte do školy, je vyloučení z hmotné nouze či trestní oznámení pro podezřen</w:t>
      </w:r>
      <w:r w:rsidR="00B42FDA" w:rsidRPr="0027732D">
        <w:t>í spáchání trestného činu ohrožová</w:t>
      </w:r>
      <w:r w:rsidRPr="0027732D">
        <w:t xml:space="preserve">ní výchovy </w:t>
      </w:r>
      <w:r w:rsidR="00B42FDA" w:rsidRPr="0027732D">
        <w:t>dítěte</w:t>
      </w:r>
      <w:r w:rsidRPr="0027732D">
        <w:t>.</w:t>
      </w:r>
    </w:p>
    <w:p w14:paraId="10B6797B" w14:textId="77777777" w:rsidR="00D91722" w:rsidRPr="00C94555" w:rsidRDefault="00D91722" w:rsidP="00463AF9">
      <w:pPr>
        <w:pStyle w:val="Nadpis2"/>
      </w:pPr>
      <w:bookmarkStart w:id="37" w:name="_Toc8721943"/>
      <w:bookmarkStart w:id="38" w:name="_Toc19613911"/>
      <w:r w:rsidRPr="00C94555">
        <w:t>Školní budova</w:t>
      </w:r>
      <w:bookmarkEnd w:id="37"/>
      <w:bookmarkEnd w:id="38"/>
    </w:p>
    <w:p w14:paraId="435F258C" w14:textId="6F334D64" w:rsidR="00D91722" w:rsidRPr="004F4191" w:rsidRDefault="00D91722" w:rsidP="006A5E1A">
      <w:pPr>
        <w:pStyle w:val="Odstavecseseznamem"/>
        <w:numPr>
          <w:ilvl w:val="0"/>
          <w:numId w:val="32"/>
        </w:numPr>
        <w:rPr>
          <w:highlight w:val="yellow"/>
        </w:rPr>
      </w:pPr>
      <w:r w:rsidRPr="004F4191">
        <w:rPr>
          <w:highlight w:val="yellow"/>
        </w:rPr>
        <w:t>Budova školy se ote</w:t>
      </w:r>
      <w:r w:rsidR="005F7EF7" w:rsidRPr="004F4191">
        <w:rPr>
          <w:highlight w:val="yellow"/>
        </w:rPr>
        <w:t>vírá v 7.3</w:t>
      </w:r>
      <w:r w:rsidR="007D23BB" w:rsidRPr="004F4191">
        <w:rPr>
          <w:highlight w:val="yellow"/>
        </w:rPr>
        <w:t>0 hod. Žáci vst</w:t>
      </w:r>
      <w:r w:rsidRPr="004F4191">
        <w:rPr>
          <w:highlight w:val="yellow"/>
        </w:rPr>
        <w:t>upují do školy ukázněně, v šatně se přezují do vhodné obuvi</w:t>
      </w:r>
      <w:r w:rsidR="00AC3806" w:rsidRPr="004F4191">
        <w:rPr>
          <w:highlight w:val="yellow"/>
        </w:rPr>
        <w:t xml:space="preserve"> a vyčkávají v těchto prostorách či před schodištěm do 7:40</w:t>
      </w:r>
      <w:r w:rsidRPr="004F4191">
        <w:rPr>
          <w:highlight w:val="yellow"/>
        </w:rPr>
        <w:t xml:space="preserve">. </w:t>
      </w:r>
      <w:r w:rsidR="00CB44AC" w:rsidRPr="004F4191">
        <w:rPr>
          <w:highlight w:val="yellow"/>
        </w:rPr>
        <w:t>N</w:t>
      </w:r>
      <w:r w:rsidRPr="004F4191">
        <w:rPr>
          <w:highlight w:val="yellow"/>
        </w:rPr>
        <w:t xml:space="preserve">áhradní klíče </w:t>
      </w:r>
      <w:r w:rsidR="00CB44AC" w:rsidRPr="004F4191">
        <w:rPr>
          <w:highlight w:val="yellow"/>
        </w:rPr>
        <w:t xml:space="preserve">od šatních skříněk </w:t>
      </w:r>
      <w:r w:rsidRPr="004F4191">
        <w:rPr>
          <w:highlight w:val="yellow"/>
        </w:rPr>
        <w:t xml:space="preserve">jsou u </w:t>
      </w:r>
      <w:r w:rsidR="00CB44AC" w:rsidRPr="004F4191">
        <w:rPr>
          <w:highlight w:val="yellow"/>
        </w:rPr>
        <w:t>třídního učitele žáka</w:t>
      </w:r>
      <w:r w:rsidRPr="004F4191">
        <w:rPr>
          <w:highlight w:val="yellow"/>
        </w:rPr>
        <w:t>.</w:t>
      </w:r>
    </w:p>
    <w:p w14:paraId="343038BD" w14:textId="77777777" w:rsidR="00D91722" w:rsidRPr="00C94555" w:rsidRDefault="00D91722" w:rsidP="006A5E1A">
      <w:pPr>
        <w:pStyle w:val="Odstavecseseznamem"/>
        <w:numPr>
          <w:ilvl w:val="0"/>
          <w:numId w:val="32"/>
        </w:numPr>
      </w:pPr>
      <w:r w:rsidRPr="00C94555">
        <w:t>Dozor při příchodu do školy u hlavního vchodu a u šaten vykonává určený zaměstnanec školy společně se školníkem.</w:t>
      </w:r>
    </w:p>
    <w:p w14:paraId="38FD6C13" w14:textId="77777777" w:rsidR="00D91722" w:rsidRPr="00C94555" w:rsidRDefault="00D91722" w:rsidP="006A5E1A">
      <w:pPr>
        <w:pStyle w:val="Odstavecseseznamem"/>
        <w:numPr>
          <w:ilvl w:val="0"/>
          <w:numId w:val="32"/>
        </w:numPr>
      </w:pPr>
      <w:r w:rsidRPr="00C94555">
        <w:t>Do šaten není dovoleno ukládat kola a jiné objemné předměty.</w:t>
      </w:r>
    </w:p>
    <w:p w14:paraId="6D27DE54" w14:textId="77777777" w:rsidR="00D91722" w:rsidRPr="00C94555" w:rsidRDefault="00D91722" w:rsidP="006A5E1A">
      <w:pPr>
        <w:pStyle w:val="Odstavecseseznamem"/>
        <w:numPr>
          <w:ilvl w:val="0"/>
          <w:numId w:val="32"/>
        </w:numPr>
      </w:pPr>
      <w:r w:rsidRPr="00C94555">
        <w:t xml:space="preserve">Během výuky je budova zabezpečena proti vstupu cizích osob, vstup je možný až po kontaktu místním videotelefonem. </w:t>
      </w:r>
    </w:p>
    <w:p w14:paraId="2D893D05" w14:textId="77777777" w:rsidR="00D91722" w:rsidRDefault="00064BCD" w:rsidP="006A5E1A">
      <w:pPr>
        <w:pStyle w:val="Odstavecseseznamem"/>
        <w:numPr>
          <w:ilvl w:val="0"/>
          <w:numId w:val="32"/>
        </w:numPr>
      </w:pPr>
      <w:r>
        <w:t>Z</w:t>
      </w:r>
      <w:r w:rsidR="00D91722" w:rsidRPr="00C94555">
        <w:t xml:space="preserve"> šaten</w:t>
      </w:r>
      <w:r w:rsidR="00CB44AC">
        <w:t xml:space="preserve"> žáci odchází do třídy přezutí</w:t>
      </w:r>
      <w:r w:rsidR="00D91722" w:rsidRPr="00C94555">
        <w:t xml:space="preserve"> výhradně do přezůvek (ne ve sportovní obuvi).</w:t>
      </w:r>
    </w:p>
    <w:p w14:paraId="04F6B014" w14:textId="77777777" w:rsidR="00D91722" w:rsidRPr="00C94555" w:rsidRDefault="00D91722" w:rsidP="006A5E1A">
      <w:pPr>
        <w:pStyle w:val="Odstavecseseznamem"/>
        <w:numPr>
          <w:ilvl w:val="0"/>
          <w:numId w:val="32"/>
        </w:numPr>
      </w:pPr>
      <w:r w:rsidRPr="00C94555">
        <w:t>Žák se řádně připraví na výuku, tj. připraví si na lavici učební pomůcky, učebnici, se</w:t>
      </w:r>
      <w:r w:rsidR="00CB44AC">
        <w:t>šit, ŽK a psací potřeby (není-</w:t>
      </w:r>
      <w:r w:rsidRPr="00C94555">
        <w:t xml:space="preserve">li vyučujícím stanoveno jinak). </w:t>
      </w:r>
      <w:r w:rsidR="00A842D8" w:rsidRPr="00C94555">
        <w:t>Z</w:t>
      </w:r>
      <w:r w:rsidR="00A842D8">
        <w:t>ačátek vyučování je v 8:00 hod.</w:t>
      </w:r>
    </w:p>
    <w:p w14:paraId="06CD98C8" w14:textId="77777777" w:rsidR="00D91722" w:rsidRPr="00C94555" w:rsidRDefault="00D91722" w:rsidP="006A5E1A">
      <w:pPr>
        <w:pStyle w:val="Odstavecseseznamem"/>
        <w:numPr>
          <w:ilvl w:val="0"/>
          <w:numId w:val="32"/>
        </w:numPr>
      </w:pPr>
      <w:r w:rsidRPr="00C94555">
        <w:t xml:space="preserve">Po zvonění sedí žáci v lavicích, pomůcky pro </w:t>
      </w:r>
      <w:r w:rsidRPr="004665FF">
        <w:t>vyuč</w:t>
      </w:r>
      <w:r w:rsidR="00CB44AC" w:rsidRPr="004665FF">
        <w:t>ovací h</w:t>
      </w:r>
      <w:r w:rsidRPr="004665FF">
        <w:t>odinu</w:t>
      </w:r>
      <w:r w:rsidR="004665FF" w:rsidRPr="004665FF">
        <w:t xml:space="preserve"> </w:t>
      </w:r>
      <w:r w:rsidRPr="004665FF">
        <w:t>donesou</w:t>
      </w:r>
      <w:r w:rsidRPr="00C94555">
        <w:t xml:space="preserve"> před začátkem hodiny určení žáci. Pokud se vyučující nedostav</w:t>
      </w:r>
      <w:r w:rsidR="00A842D8">
        <w:t xml:space="preserve">í do 5 min. po zahájení výuky, </w:t>
      </w:r>
      <w:r w:rsidRPr="00C94555">
        <w:t>oznámí jeho nepřítomno</w:t>
      </w:r>
      <w:r w:rsidR="00A842D8">
        <w:t>st služba ve třídě v kanceláři školy, popř. v ředitelně.</w:t>
      </w:r>
    </w:p>
    <w:p w14:paraId="186AD5E6" w14:textId="77777777" w:rsidR="00485B22" w:rsidRPr="00C94555" w:rsidRDefault="00D91722" w:rsidP="006A5E1A">
      <w:pPr>
        <w:pStyle w:val="Odstavecseseznamem"/>
        <w:numPr>
          <w:ilvl w:val="0"/>
          <w:numId w:val="32"/>
        </w:numPr>
      </w:pPr>
      <w:r w:rsidRPr="00C94555">
        <w:t>Pokud žák není na vyučovací hodinu řádně připraven, omluví se vyučujícímu na začátku hodiny, na dodatečn</w:t>
      </w:r>
      <w:r w:rsidR="00A842D8">
        <w:t xml:space="preserve">é omlouvání nemůže být brán </w:t>
      </w:r>
      <w:r w:rsidRPr="00C94555">
        <w:t>zřetel.</w:t>
      </w:r>
    </w:p>
    <w:p w14:paraId="559C9698" w14:textId="77777777" w:rsidR="00D91722" w:rsidRPr="00C94555" w:rsidRDefault="00D91722" w:rsidP="006A5E1A">
      <w:pPr>
        <w:pStyle w:val="Odstavecseseznamem"/>
        <w:numPr>
          <w:ilvl w:val="0"/>
          <w:numId w:val="32"/>
        </w:numPr>
      </w:pPr>
      <w:r w:rsidRPr="00C94555">
        <w:t>V hodinách se žák chová ukázněně, spolupracuje podle pokynů učitele, chce-li mluvit, upozorní vyučujícího hlášením</w:t>
      </w:r>
      <w:r w:rsidR="00A842D8">
        <w:t xml:space="preserve"> se</w:t>
      </w:r>
      <w:r w:rsidRPr="00C94555">
        <w:t>. Pojídání potravin, žvýkání, vykřikování a jiné formy vyrušování jsou nepřípustné. Tyto projevy budou hodnoceny jako porušování školního řádu.</w:t>
      </w:r>
    </w:p>
    <w:p w14:paraId="734A2E57" w14:textId="77777777" w:rsidR="00D91722" w:rsidRPr="00C94555" w:rsidRDefault="00D91722" w:rsidP="006A5E1A">
      <w:pPr>
        <w:pStyle w:val="Odstavecseseznamem"/>
        <w:numPr>
          <w:ilvl w:val="0"/>
          <w:numId w:val="32"/>
        </w:numPr>
      </w:pPr>
      <w:r w:rsidRPr="00C94555">
        <w:t>Při výuce sedí žáci podle zasedacího pořádku, který určí vyučující v daném předmětu.</w:t>
      </w:r>
    </w:p>
    <w:p w14:paraId="7FE0B9BC" w14:textId="77777777" w:rsidR="00D91722" w:rsidRPr="00C94555" w:rsidRDefault="00D91722" w:rsidP="006A5E1A">
      <w:pPr>
        <w:pStyle w:val="Odstavecseseznamem"/>
        <w:numPr>
          <w:ilvl w:val="0"/>
          <w:numId w:val="32"/>
        </w:numPr>
      </w:pPr>
      <w:r w:rsidRPr="00C94555">
        <w:t>Během výuky používá žák jen pomůcky určené vyučujícím.</w:t>
      </w:r>
    </w:p>
    <w:p w14:paraId="6B42647E" w14:textId="77777777" w:rsidR="005F4843" w:rsidRDefault="005F4843" w:rsidP="006A5E1A">
      <w:pPr>
        <w:pStyle w:val="Odstavecseseznamem"/>
        <w:numPr>
          <w:ilvl w:val="0"/>
          <w:numId w:val="32"/>
        </w:numPr>
      </w:pPr>
      <w:r>
        <w:t>Hlavní přestávka začíná v 9:</w:t>
      </w:r>
      <w:r w:rsidR="00D91722" w:rsidRPr="00C94555">
        <w:t xml:space="preserve">40 hod. a trvá 20 </w:t>
      </w:r>
      <w:r w:rsidRPr="00C94555">
        <w:t>min.</w:t>
      </w:r>
      <w:r>
        <w:t>,</w:t>
      </w:r>
      <w:r w:rsidR="00D91722" w:rsidRPr="00C94555">
        <w:t xml:space="preserve"> malé přestávky trvají 10 min. Žáci mají právo </w:t>
      </w:r>
      <w:r w:rsidR="00214F78" w:rsidRPr="00C94555">
        <w:t>na přestávku</w:t>
      </w:r>
      <w:r w:rsidR="00D91722" w:rsidRPr="00C94555">
        <w:t xml:space="preserve"> časově nezkrácenou. </w:t>
      </w:r>
      <w:r w:rsidR="00214F78">
        <w:t>Ž</w:t>
      </w:r>
      <w:r w:rsidR="00214F78" w:rsidRPr="00C94555">
        <w:t xml:space="preserve">ákům </w:t>
      </w:r>
      <w:r w:rsidR="00214F78">
        <w:t xml:space="preserve">není </w:t>
      </w:r>
      <w:r w:rsidR="00214F78" w:rsidRPr="00C94555">
        <w:t>dovoleno opustit školní budovu</w:t>
      </w:r>
      <w:r w:rsidR="00214F78">
        <w:t xml:space="preserve"> v době přestávek, s výjimkou hlavní přestávky, tj. v době od 9:40 hod. do 10:00</w:t>
      </w:r>
      <w:r>
        <w:t xml:space="preserve"> hod. V době hlavní přestávky je žákům</w:t>
      </w:r>
      <w:r w:rsidR="00EF3247">
        <w:t xml:space="preserve"> povolen vstup na pozemek areálu školy.</w:t>
      </w:r>
      <w:r w:rsidR="00446122">
        <w:t xml:space="preserve"> Při nepřízni počasí </w:t>
      </w:r>
      <w:r w:rsidR="00446122">
        <w:lastRenderedPageBreak/>
        <w:t>mohou žáci navštívit školní tělocvičnu. Do vyučování se žáci vracejí nejpozději 5. minut před začátkem další vyučovací hodiny.</w:t>
      </w:r>
    </w:p>
    <w:p w14:paraId="6D163812" w14:textId="77777777" w:rsidR="00532280" w:rsidRPr="007D6CEF" w:rsidRDefault="00532280" w:rsidP="006A5E1A">
      <w:pPr>
        <w:pStyle w:val="Odstavecseseznamem"/>
        <w:numPr>
          <w:ilvl w:val="0"/>
          <w:numId w:val="32"/>
        </w:numPr>
      </w:pPr>
      <w:r w:rsidRPr="007D6CEF">
        <w:t xml:space="preserve">Mají-li žáci odpolední vyučování, po obědě opouští budovu školy a vracejí se 5 min. před začátkem odpoledního vyučování. Žáci mají taktéž možnost zůstávat v prostorách šaten, kde je přítomen </w:t>
      </w:r>
      <w:proofErr w:type="spellStart"/>
      <w:r w:rsidRPr="007D6CEF">
        <w:t>pedag</w:t>
      </w:r>
      <w:proofErr w:type="spellEnd"/>
      <w:r w:rsidRPr="007D6CEF">
        <w:t>. dohled nad žáky. Přestávka mezi dopoledním a odpoledním vyučováním trvá 30 min. (vždy je žákům upřesněna na základě definitivního rozvrhu).</w:t>
      </w:r>
    </w:p>
    <w:p w14:paraId="087205F3" w14:textId="77777777" w:rsidR="00305381" w:rsidRDefault="00305381" w:rsidP="006A5E1A">
      <w:pPr>
        <w:pStyle w:val="Odstavecseseznamem"/>
        <w:numPr>
          <w:ilvl w:val="0"/>
          <w:numId w:val="32"/>
        </w:numPr>
      </w:pPr>
      <w:r w:rsidRPr="007D6CEF">
        <w:t>Po skončení poslední vyučovací hodiny a po řádném uvedení učebny do původního stavu</w:t>
      </w:r>
      <w:r w:rsidRPr="00C94555">
        <w:t xml:space="preserve"> (zvednutí židlí, </w:t>
      </w:r>
      <w:r>
        <w:t>úklidu</w:t>
      </w:r>
      <w:r w:rsidRPr="00C94555">
        <w:t xml:space="preserve"> v okolí svého místa, smazání tabule </w:t>
      </w:r>
      <w:r w:rsidRPr="004665FF">
        <w:t>apod.)</w:t>
      </w:r>
      <w:r w:rsidR="004665FF" w:rsidRPr="004665FF">
        <w:t xml:space="preserve"> </w:t>
      </w:r>
      <w:r w:rsidRPr="004665FF">
        <w:t>opouštějí</w:t>
      </w:r>
      <w:r w:rsidRPr="00C94555">
        <w:t xml:space="preserve"> žáci spořádaně pod vedením vyučujícího učebnu a odcházejí do </w:t>
      </w:r>
      <w:r w:rsidR="007D6CEF" w:rsidRPr="00C94555">
        <w:t>jídelny,</w:t>
      </w:r>
      <w:r w:rsidRPr="00C94555">
        <w:t xml:space="preserve"> popř</w:t>
      </w:r>
      <w:r>
        <w:t>.</w:t>
      </w:r>
      <w:r w:rsidRPr="00C94555">
        <w:t xml:space="preserve"> do šatny.</w:t>
      </w:r>
    </w:p>
    <w:p w14:paraId="195AF50D" w14:textId="77777777" w:rsidR="00532280" w:rsidRDefault="00532280" w:rsidP="006A5E1A">
      <w:pPr>
        <w:pStyle w:val="Odstavecseseznamem"/>
        <w:numPr>
          <w:ilvl w:val="0"/>
          <w:numId w:val="32"/>
        </w:numPr>
      </w:pPr>
      <w:r w:rsidRPr="00C94555">
        <w:t>V době mimo vyučování se žáci smějí zdržovat ve školní budově pouze za přítomnosti pedagogického dozoru.</w:t>
      </w:r>
    </w:p>
    <w:p w14:paraId="5177A8EC" w14:textId="77777777" w:rsidR="00532280" w:rsidRDefault="00532280" w:rsidP="006A5E1A">
      <w:pPr>
        <w:pStyle w:val="Odstavecseseznamem"/>
        <w:numPr>
          <w:ilvl w:val="0"/>
          <w:numId w:val="32"/>
        </w:numPr>
      </w:pPr>
      <w:r w:rsidRPr="00C94555">
        <w:t>Po skončení vyučování se žák zdržuje v šatně po dobu nezbytně nutnou, přezuje se, oblékne a odchází z budovy.</w:t>
      </w:r>
    </w:p>
    <w:p w14:paraId="76983E39" w14:textId="77777777" w:rsidR="005F4843" w:rsidRDefault="00D91722" w:rsidP="006A5E1A">
      <w:pPr>
        <w:pStyle w:val="Odstavecseseznamem"/>
        <w:numPr>
          <w:ilvl w:val="0"/>
          <w:numId w:val="32"/>
        </w:numPr>
      </w:pPr>
      <w:r w:rsidRPr="00C94555">
        <w:t xml:space="preserve">Žák, kterému je nevolno, </w:t>
      </w:r>
      <w:r w:rsidR="005F4843">
        <w:t xml:space="preserve">uvědomí o této skutečnosti svého vyučujícího, </w:t>
      </w:r>
      <w:r w:rsidR="005F4843" w:rsidRPr="00C94555">
        <w:t>v případě nutnosti se obrátí na kteréhokoliv zaměstnance školy.</w:t>
      </w:r>
      <w:r w:rsidR="005F4843">
        <w:t xml:space="preserve"> Pedagogický pracovník informuje zákonného zástupce. Žák </w:t>
      </w:r>
      <w:r w:rsidRPr="00C94555">
        <w:t xml:space="preserve">jde domů nebo k lékaři pouze v doprovodu </w:t>
      </w:r>
      <w:r w:rsidR="005F4843">
        <w:t xml:space="preserve">zákonného </w:t>
      </w:r>
      <w:r w:rsidR="00532280">
        <w:t>zástupce nebo jiné pověřené osoby.</w:t>
      </w:r>
    </w:p>
    <w:p w14:paraId="4997FE67" w14:textId="77777777" w:rsidR="00532280" w:rsidRDefault="00D91722" w:rsidP="006A5E1A">
      <w:pPr>
        <w:pStyle w:val="Odstavecseseznamem"/>
        <w:numPr>
          <w:ilvl w:val="0"/>
          <w:numId w:val="32"/>
        </w:numPr>
      </w:pPr>
      <w:r w:rsidRPr="00C94555">
        <w:t>Služba týdne dbá na čistotu a pořádek, odpovídá za čistě umytou a utřenou tabuli v průběhu vyučování.</w:t>
      </w:r>
    </w:p>
    <w:p w14:paraId="67078C42" w14:textId="77777777" w:rsidR="00064BCD" w:rsidRDefault="00D91722" w:rsidP="006A5E1A">
      <w:pPr>
        <w:pStyle w:val="Odstavecseseznamem"/>
        <w:numPr>
          <w:ilvl w:val="0"/>
          <w:numId w:val="32"/>
        </w:numPr>
      </w:pPr>
      <w:r w:rsidRPr="00C94555">
        <w:t>Do kabinetů vstupují jen pověření žáci za přítomnosti učitele, do sborovny, ředitelny a kanceláře jen tehdy, jsou-li k tomu vyzváni.</w:t>
      </w:r>
    </w:p>
    <w:p w14:paraId="279CADD3" w14:textId="77777777" w:rsidR="00305381" w:rsidRDefault="00D91722" w:rsidP="006A5E1A">
      <w:pPr>
        <w:pStyle w:val="Odstavecseseznamem"/>
        <w:numPr>
          <w:ilvl w:val="0"/>
          <w:numId w:val="32"/>
        </w:numPr>
      </w:pPr>
      <w:r w:rsidRPr="00C94555">
        <w:t xml:space="preserve">Žáci jsou povinni dbát pokynů všech zaměstnanců školy, zejména pokynů týkajících se bezpečnosti a ochrany zdraví nejen v budově školy, ale i na všech školních akcích i mimo budovu. </w:t>
      </w:r>
    </w:p>
    <w:p w14:paraId="40C53611" w14:textId="77777777" w:rsidR="00E3095B" w:rsidRDefault="00D91722" w:rsidP="006A5E1A">
      <w:pPr>
        <w:pStyle w:val="Odstavecseseznamem"/>
        <w:numPr>
          <w:ilvl w:val="0"/>
          <w:numId w:val="32"/>
        </w:numPr>
      </w:pPr>
      <w:r w:rsidRPr="00C94555">
        <w:t>V odborných učebnách žáci dodržují bezpečnostní řády těchto učeben.</w:t>
      </w:r>
    </w:p>
    <w:p w14:paraId="68B80FC7" w14:textId="77777777" w:rsidR="006E01E8" w:rsidRDefault="00D91722" w:rsidP="006A5E1A">
      <w:pPr>
        <w:pStyle w:val="Odstavecseseznamem"/>
        <w:numPr>
          <w:ilvl w:val="0"/>
          <w:numId w:val="32"/>
        </w:numPr>
      </w:pPr>
      <w:r w:rsidRPr="00C94555">
        <w:t>Žáci nepouž</w:t>
      </w:r>
      <w:r w:rsidR="006E01E8">
        <w:t>ívají hrubých a vulgárních slov a chovají</w:t>
      </w:r>
      <w:r w:rsidR="006E01E8" w:rsidRPr="00C94555">
        <w:t xml:space="preserve"> se tak, aby nepoškodil</w:t>
      </w:r>
      <w:r w:rsidR="006E01E8">
        <w:t>i</w:t>
      </w:r>
      <w:r w:rsidR="006E01E8" w:rsidRPr="00C94555">
        <w:t xml:space="preserve"> pověst svoji, své rodiny, ani školy.</w:t>
      </w:r>
    </w:p>
    <w:p w14:paraId="78422AD1" w14:textId="77777777" w:rsidR="00E3095B" w:rsidRDefault="006E01E8" w:rsidP="006A5E1A">
      <w:pPr>
        <w:pStyle w:val="Odstavecseseznamem"/>
        <w:numPr>
          <w:ilvl w:val="0"/>
          <w:numId w:val="32"/>
        </w:numPr>
      </w:pPr>
      <w:r>
        <w:t>Žáci j</w:t>
      </w:r>
      <w:r w:rsidR="00D91722" w:rsidRPr="00C94555">
        <w:t>sou ohleduplní k mladším a slabším spolužákům, zvláště dbají, aby neohrozili jejich zdraví, případně životy.</w:t>
      </w:r>
    </w:p>
    <w:p w14:paraId="1D7198DA" w14:textId="77777777" w:rsidR="00E3095B" w:rsidRDefault="00305381" w:rsidP="006A5E1A">
      <w:pPr>
        <w:pStyle w:val="Odstavecseseznamem"/>
        <w:numPr>
          <w:ilvl w:val="0"/>
          <w:numId w:val="32"/>
        </w:numPr>
      </w:pPr>
      <w:r>
        <w:t>Žáci zachovávají</w:t>
      </w:r>
      <w:r w:rsidR="00D91722" w:rsidRPr="00C94555">
        <w:t xml:space="preserve"> čistotu i v okolí školy, školní jídelny a v areálu šk</w:t>
      </w:r>
      <w:r>
        <w:t>olního hřiště. Mimo školu se žáci cho</w:t>
      </w:r>
      <w:r w:rsidR="00E3095B">
        <w:t>va</w:t>
      </w:r>
      <w:r>
        <w:t>jí</w:t>
      </w:r>
      <w:r w:rsidR="00D91722" w:rsidRPr="00C94555">
        <w:t xml:space="preserve"> v souladu s pravidly slušného chování tak, aby nepoškozoval</w:t>
      </w:r>
      <w:r>
        <w:t>i</w:t>
      </w:r>
      <w:r w:rsidR="00D91722" w:rsidRPr="00C94555">
        <w:t xml:space="preserve"> pověst školy.</w:t>
      </w:r>
    </w:p>
    <w:p w14:paraId="2A019FAA" w14:textId="77777777" w:rsidR="00E3095B" w:rsidRDefault="00D91722" w:rsidP="006A5E1A">
      <w:pPr>
        <w:pStyle w:val="Odstavecseseznamem"/>
        <w:numPr>
          <w:ilvl w:val="0"/>
          <w:numId w:val="32"/>
        </w:numPr>
      </w:pPr>
      <w:r w:rsidRPr="00C94555">
        <w:t>V okolí školy je absolutní zákaz kouření.</w:t>
      </w:r>
    </w:p>
    <w:p w14:paraId="1B5706A4" w14:textId="77777777" w:rsidR="00E3095B" w:rsidRDefault="00D91722" w:rsidP="006A5E1A">
      <w:pPr>
        <w:pStyle w:val="Odstavecseseznamem"/>
        <w:numPr>
          <w:ilvl w:val="0"/>
          <w:numId w:val="32"/>
        </w:numPr>
      </w:pPr>
      <w:r w:rsidRPr="00C94555">
        <w:t>Pokud žáci přijedou do školy na kole, mohou si jej uschovat ve vnitřním traktu ve stojanu, řádně uzamčené.</w:t>
      </w:r>
    </w:p>
    <w:p w14:paraId="74A678CC" w14:textId="77777777" w:rsidR="006E01E8" w:rsidRDefault="00D91722" w:rsidP="006A5E1A">
      <w:pPr>
        <w:pStyle w:val="Odstavecseseznamem"/>
        <w:numPr>
          <w:ilvl w:val="0"/>
          <w:numId w:val="32"/>
        </w:numPr>
      </w:pPr>
      <w:r w:rsidRPr="00C94555">
        <w:t xml:space="preserve">U žáků vyšších ročníků je možné setkání před školní akcí mimo budovu na určitém místě a v určitou dobu. Totéž platí i o rozchodu po akci. Zaměstnanec školy musí být na stanoveném místě minimálně 15 min. před určeným časem setkání. O místě, času setkání a rozchodu musí zaměstnanec školy s předstihem informovat </w:t>
      </w:r>
      <w:r w:rsidR="00E3095B" w:rsidRPr="00C94555">
        <w:t>rodiče,</w:t>
      </w:r>
      <w:r w:rsidRPr="00C94555">
        <w:t xml:space="preserve"> popř. zákonné zástupce prostřednictvím </w:t>
      </w:r>
      <w:r w:rsidR="00E3095B">
        <w:t>žákovské knížky či deníčku</w:t>
      </w:r>
      <w:r w:rsidRPr="00C94555">
        <w:t xml:space="preserve"> žáka.</w:t>
      </w:r>
    </w:p>
    <w:p w14:paraId="3175254B" w14:textId="77777777" w:rsidR="006E01E8" w:rsidRDefault="00E3095B" w:rsidP="006A5E1A">
      <w:pPr>
        <w:pStyle w:val="Odstavecseseznamem"/>
        <w:numPr>
          <w:ilvl w:val="0"/>
          <w:numId w:val="32"/>
        </w:numPr>
      </w:pPr>
      <w:r>
        <w:t xml:space="preserve">Se všemi pracovníky školy jednají žáci slušně, ke spolužákům se chovají ohleduplně, jednají </w:t>
      </w:r>
      <w:r w:rsidR="00D91722" w:rsidRPr="00C94555">
        <w:t>s nimi přátelsky, ať jsou jaké</w:t>
      </w:r>
      <w:r>
        <w:t>koliv rasy, etnického původu, národnosti, pohlaví, sexuální orientace, věku, zdravotního postižení, náboženského vyznání, víry či světového názoru</w:t>
      </w:r>
      <w:r w:rsidR="006E01E8">
        <w:t>.</w:t>
      </w:r>
    </w:p>
    <w:p w14:paraId="76247965" w14:textId="77777777" w:rsidR="006E01E8" w:rsidRDefault="00D91722" w:rsidP="006A5E1A">
      <w:pPr>
        <w:pStyle w:val="Odstavecseseznamem"/>
        <w:numPr>
          <w:ilvl w:val="0"/>
          <w:numId w:val="32"/>
        </w:numPr>
      </w:pPr>
      <w:r w:rsidRPr="00C94555">
        <w:t>Žák je povinen upozornit kteréhokoli zaměstnance školy na sebemenší náznak šikany, násilí, vyhrožování či jiného projevu asociálního chování ve svém okolí</w:t>
      </w:r>
      <w:r w:rsidR="006E01E8">
        <w:t>.</w:t>
      </w:r>
    </w:p>
    <w:p w14:paraId="70521F02" w14:textId="77777777" w:rsidR="00D91722" w:rsidRPr="00C94555" w:rsidRDefault="00D91722" w:rsidP="006A5E1A">
      <w:pPr>
        <w:pStyle w:val="Odstavecseseznamem"/>
        <w:numPr>
          <w:ilvl w:val="0"/>
          <w:numId w:val="32"/>
        </w:numPr>
      </w:pPr>
      <w:r w:rsidRPr="00C94555">
        <w:t>Žák není omezován při dodržování pitného režimu, který nenarušuje výuku.</w:t>
      </w:r>
    </w:p>
    <w:p w14:paraId="197C91BB" w14:textId="77777777" w:rsidR="00064BCD" w:rsidRDefault="00064BCD" w:rsidP="006A5E1A">
      <w:pPr>
        <w:pStyle w:val="Odstavecseseznamem"/>
        <w:numPr>
          <w:ilvl w:val="0"/>
          <w:numId w:val="32"/>
        </w:numPr>
      </w:pPr>
      <w:r w:rsidRPr="00C94555">
        <w:lastRenderedPageBreak/>
        <w:t xml:space="preserve">Žáci nenosí do školy nepotřebné či drahé věci, neboť škola za jejich ztrátu </w:t>
      </w:r>
      <w:r>
        <w:t>či poškození nenese odpovědnost.</w:t>
      </w:r>
    </w:p>
    <w:p w14:paraId="5AEF6C1A" w14:textId="77777777" w:rsidR="00064BCD" w:rsidRDefault="00064BCD" w:rsidP="006A5E1A">
      <w:pPr>
        <w:pStyle w:val="Odstavecseseznamem"/>
        <w:numPr>
          <w:ilvl w:val="0"/>
          <w:numId w:val="32"/>
        </w:numPr>
      </w:pPr>
      <w:r w:rsidRPr="00C94555">
        <w:t>Nalezené věci se odevzdávají p. školníkovi, p. tajemnici nebo do ředitelny.</w:t>
      </w:r>
    </w:p>
    <w:p w14:paraId="2E1311FD" w14:textId="77777777" w:rsidR="00305381" w:rsidRDefault="00064BCD" w:rsidP="006A5E1A">
      <w:pPr>
        <w:pStyle w:val="Odstavecseseznamem"/>
        <w:numPr>
          <w:ilvl w:val="0"/>
          <w:numId w:val="32"/>
        </w:numPr>
      </w:pPr>
      <w:r>
        <w:t>V</w:t>
      </w:r>
      <w:r w:rsidRPr="00C94555">
        <w:t xml:space="preserve"> případ</w:t>
      </w:r>
      <w:r>
        <w:t>ě</w:t>
      </w:r>
      <w:r w:rsidRPr="00C94555">
        <w:t xml:space="preserve"> odcizení věcí běžné potře</w:t>
      </w:r>
      <w:r>
        <w:t xml:space="preserve">by je nutné toto ihned hlásit třídnímu učiteli, </w:t>
      </w:r>
      <w:r w:rsidRPr="004665FF">
        <w:t>vyučujícímu v dané hodině nebo vedení školy, větší finanční obnos – jako platba za LVZ,</w:t>
      </w:r>
      <w:r w:rsidRPr="00C94555">
        <w:t xml:space="preserve"> výlety </w:t>
      </w:r>
      <w:r>
        <w:t xml:space="preserve">aj. je žák </w:t>
      </w:r>
      <w:r w:rsidRPr="00C94555">
        <w:t>povinen ihned po příchodu do školy předat určenému vy</w:t>
      </w:r>
      <w:r>
        <w:t>učujícímu případně uschovat u třídního učitele</w:t>
      </w:r>
      <w:r w:rsidRPr="00C94555">
        <w:t>, nebo v kanceláři školy.</w:t>
      </w:r>
    </w:p>
    <w:p w14:paraId="2CA5EA02" w14:textId="77777777" w:rsidR="00D91722" w:rsidRPr="00C94555" w:rsidRDefault="00D91722" w:rsidP="006A5E1A">
      <w:pPr>
        <w:pStyle w:val="Odstavecseseznamem"/>
        <w:numPr>
          <w:ilvl w:val="0"/>
          <w:numId w:val="32"/>
        </w:numPr>
      </w:pPr>
      <w:r w:rsidRPr="00C94555">
        <w:t>Při ztrátě věci postupují žáci následovně:</w:t>
      </w:r>
    </w:p>
    <w:p w14:paraId="740F130F" w14:textId="77777777" w:rsidR="00D91722" w:rsidRPr="00C94555" w:rsidRDefault="00D91722" w:rsidP="006A5E1A">
      <w:pPr>
        <w:pStyle w:val="Odstavecseseznamem"/>
        <w:numPr>
          <w:ilvl w:val="0"/>
          <w:numId w:val="9"/>
        </w:numPr>
      </w:pPr>
      <w:r w:rsidRPr="00C94555">
        <w:t>žák musí ztrátu věci neprodleně oznámit třídnímu učiteli (nepřípustné minulý týden se mi ztratilo…),</w:t>
      </w:r>
    </w:p>
    <w:p w14:paraId="015B1978" w14:textId="77777777" w:rsidR="00D91722" w:rsidRPr="00C94555" w:rsidRDefault="00D91722" w:rsidP="006A5E1A">
      <w:pPr>
        <w:pStyle w:val="Odstavecseseznamem"/>
        <w:numPr>
          <w:ilvl w:val="0"/>
          <w:numId w:val="9"/>
        </w:numPr>
      </w:pPr>
      <w:r w:rsidRPr="00C94555">
        <w:t>pokus o dohledání věci,</w:t>
      </w:r>
    </w:p>
    <w:p w14:paraId="1EECBD2E" w14:textId="77777777" w:rsidR="00D91722" w:rsidRPr="00C94555" w:rsidRDefault="00D91722" w:rsidP="006A5E1A">
      <w:pPr>
        <w:pStyle w:val="Odstavecseseznamem"/>
        <w:numPr>
          <w:ilvl w:val="0"/>
          <w:numId w:val="9"/>
        </w:numPr>
      </w:pPr>
      <w:r w:rsidRPr="00C94555">
        <w:t>žák si vyzvedne tiskopis hlášení pojistné události a čestné prohlášení u zástupce,</w:t>
      </w:r>
    </w:p>
    <w:p w14:paraId="7B22441B" w14:textId="77777777" w:rsidR="00D91722" w:rsidRPr="00C94555" w:rsidRDefault="00D91722" w:rsidP="006A5E1A">
      <w:pPr>
        <w:pStyle w:val="Odstavecseseznamem"/>
        <w:numPr>
          <w:ilvl w:val="0"/>
          <w:numId w:val="9"/>
        </w:numPr>
      </w:pPr>
      <w:r w:rsidRPr="00C94555">
        <w:t>hlášení pojistné události je vyplněné za žáka, čestné prohlášení za zákonného zástupce žáka,</w:t>
      </w:r>
    </w:p>
    <w:p w14:paraId="6C9BC691" w14:textId="77777777" w:rsidR="00D91722" w:rsidRPr="00C94555" w:rsidRDefault="00D91722" w:rsidP="006A5E1A">
      <w:pPr>
        <w:pStyle w:val="Odstavecseseznamem"/>
        <w:numPr>
          <w:ilvl w:val="0"/>
          <w:numId w:val="9"/>
        </w:numPr>
      </w:pPr>
      <w:r w:rsidRPr="00C94555">
        <w:t>oba vyplněné tiskopisy odevzdat zástupci,</w:t>
      </w:r>
    </w:p>
    <w:p w14:paraId="2F1D898F" w14:textId="77777777" w:rsidR="00D91722" w:rsidRPr="00C94555" w:rsidRDefault="00D91722" w:rsidP="006A5E1A">
      <w:pPr>
        <w:pStyle w:val="Odstavecseseznamem"/>
        <w:numPr>
          <w:ilvl w:val="0"/>
          <w:numId w:val="9"/>
        </w:numPr>
      </w:pPr>
      <w:r w:rsidRPr="00C94555">
        <w:t>zástupce zkontroluje úplnost, kopii založí, originál zašle na pojišťovnu,</w:t>
      </w:r>
    </w:p>
    <w:p w14:paraId="1B33078C" w14:textId="77777777" w:rsidR="00446122" w:rsidRDefault="00D91722" w:rsidP="006A5E1A">
      <w:pPr>
        <w:pStyle w:val="Odstavecseseznamem"/>
        <w:numPr>
          <w:ilvl w:val="0"/>
          <w:numId w:val="9"/>
        </w:numPr>
      </w:pPr>
      <w:r w:rsidRPr="00C94555">
        <w:t>vyrozumění o likvidaci škodné události po obdržení zástupce založí.</w:t>
      </w:r>
    </w:p>
    <w:p w14:paraId="0FB53C1C" w14:textId="77777777" w:rsidR="00D91722" w:rsidRPr="00A5200E" w:rsidRDefault="00446122" w:rsidP="00734786">
      <w:pPr>
        <w:spacing w:after="0"/>
        <w:jc w:val="left"/>
      </w:pPr>
      <w:r w:rsidRPr="00A5200E">
        <w:br w:type="page"/>
      </w:r>
    </w:p>
    <w:p w14:paraId="36CFC521" w14:textId="77777777" w:rsidR="00D91722" w:rsidRPr="00734786" w:rsidRDefault="00D91722" w:rsidP="009F54C8">
      <w:pPr>
        <w:pStyle w:val="Nadpis1"/>
      </w:pPr>
      <w:bookmarkStart w:id="39" w:name="_Toc8721944"/>
      <w:bookmarkStart w:id="40" w:name="_Toc19613912"/>
      <w:r w:rsidRPr="00734786">
        <w:lastRenderedPageBreak/>
        <w:t>Podmínky zajištění bezpečnosti a ochrany zdraví žáků a jejich ochrany před sociálně patologickými jevy a před projevy diskriminace, nepřátelství nebo násilí</w:t>
      </w:r>
      <w:bookmarkEnd w:id="39"/>
      <w:bookmarkEnd w:id="40"/>
    </w:p>
    <w:p w14:paraId="5BCA5D5A" w14:textId="77777777" w:rsidR="00D91722" w:rsidRPr="00C94555" w:rsidRDefault="00D91722" w:rsidP="00C94555">
      <w:pPr>
        <w:pStyle w:val="Nadpis2"/>
      </w:pPr>
      <w:bookmarkStart w:id="41" w:name="_Toc8721945"/>
      <w:bookmarkStart w:id="42" w:name="_Toc19613913"/>
      <w:r w:rsidRPr="00C94555">
        <w:t>Bezpečnost a ochrana zdraví žáků</w:t>
      </w:r>
      <w:bookmarkEnd w:id="41"/>
      <w:bookmarkEnd w:id="42"/>
    </w:p>
    <w:p w14:paraId="7D6C21C7" w14:textId="77777777" w:rsidR="00D91722" w:rsidRPr="00C94555" w:rsidRDefault="00D91722" w:rsidP="006A5E1A">
      <w:pPr>
        <w:pStyle w:val="Odstavecseseznamem"/>
        <w:numPr>
          <w:ilvl w:val="0"/>
          <w:numId w:val="33"/>
        </w:numPr>
      </w:pPr>
      <w:r w:rsidRPr="00C94555">
        <w:t>Žáci jsou povinni přezouvat se, dbát na hygienu zvlášť před jídlem a po použití WC.</w:t>
      </w:r>
    </w:p>
    <w:p w14:paraId="3858D890" w14:textId="77777777" w:rsidR="00D91722" w:rsidRPr="00C94555" w:rsidRDefault="00D91722" w:rsidP="006A5E1A">
      <w:pPr>
        <w:pStyle w:val="Odstavecseseznamem"/>
        <w:numPr>
          <w:ilvl w:val="0"/>
          <w:numId w:val="33"/>
        </w:numPr>
      </w:pPr>
      <w:r w:rsidRPr="00C94555">
        <w:t>Žáci se chovají při pobytu ve škole a na akcích organizovaných školou tak, aby neohrozili zdraví svoje ani svých spolužáků či jiných osob.</w:t>
      </w:r>
    </w:p>
    <w:p w14:paraId="4378DD29" w14:textId="77777777" w:rsidR="00D91722" w:rsidRPr="00C94555" w:rsidRDefault="00D91722" w:rsidP="006A5E1A">
      <w:pPr>
        <w:pStyle w:val="Odstavecseseznamem"/>
        <w:numPr>
          <w:ilvl w:val="0"/>
          <w:numId w:val="33"/>
        </w:numPr>
      </w:pPr>
      <w:r w:rsidRPr="00C94555">
        <w:t>Žáci chodí slušně a čistě oblečeni a upraveni.</w:t>
      </w:r>
    </w:p>
    <w:p w14:paraId="0EC9475D" w14:textId="77777777" w:rsidR="006E01E8" w:rsidRDefault="00D91722" w:rsidP="006A5E1A">
      <w:pPr>
        <w:pStyle w:val="Odstavecseseznamem"/>
        <w:numPr>
          <w:ilvl w:val="0"/>
          <w:numId w:val="33"/>
        </w:numPr>
      </w:pPr>
      <w:r w:rsidRPr="00C94555">
        <w:t>Žákům je zakázáno manipulovat s elektrickými spotřebiči, vypínači a elektrickým vedením bez dozoru učitele.</w:t>
      </w:r>
    </w:p>
    <w:p w14:paraId="5AC3699D" w14:textId="77777777" w:rsidR="006E01E8" w:rsidRDefault="00D91722" w:rsidP="006A5E1A">
      <w:pPr>
        <w:pStyle w:val="Odstavecseseznamem"/>
        <w:numPr>
          <w:ilvl w:val="0"/>
          <w:numId w:val="33"/>
        </w:numPr>
      </w:pPr>
      <w:r w:rsidRPr="00C94555">
        <w:t>Při přecházení žáků na místa vyučování či jiných akcí mimo budovu školy se žáci řídí pravidly silničního provozu a pokyny doprovázejících osob. Před takovýmito akcemi doprovázející učitel žáky zvlášť poučí o bezpečnosti. Pro společné zájezdy tříd, lyžařské kursy, školy v přírodě platí zvláštní bezpečnostní předpisy, se kterými jsou žáci předem seznámeni. Při pobytu v ubytovacích zařízeních se žáci podřizují vnitřnímu řádu tohoto zařízení a dbají všech pokynů pracovníků tohoto zařízení.</w:t>
      </w:r>
    </w:p>
    <w:p w14:paraId="15B79A08" w14:textId="77777777" w:rsidR="008F5870" w:rsidRDefault="00D91722" w:rsidP="006A5E1A">
      <w:pPr>
        <w:pStyle w:val="Odstavecseseznamem"/>
        <w:numPr>
          <w:ilvl w:val="0"/>
          <w:numId w:val="33"/>
        </w:numPr>
      </w:pPr>
      <w:r w:rsidRPr="00C94555">
        <w:t>Při výuce v těl</w:t>
      </w:r>
      <w:r w:rsidR="00C022CE">
        <w:t xml:space="preserve">ocvičně, dílnách, na pozemcích a </w:t>
      </w:r>
      <w:r w:rsidRPr="00C94555">
        <w:t xml:space="preserve">v laboratoři zachovávají žáci specifické bezpečnostní předpisy pro tyto učebny, dané vnitřním řádem odborné učebny. Vyučující daného předmětu jsou povinni s nimi seznámit žáky při první vyučovací hodině školního roku a dodatečně poučit žáky, kteří při první hodině chyběli. O poučení žáků provede učitel záznam do třídní knihy. Řády odborných učeben </w:t>
      </w:r>
      <w:r w:rsidR="00982F80">
        <w:t>jsou uloženy v kanceláři školy</w:t>
      </w:r>
      <w:r w:rsidRPr="00C94555">
        <w:t>.</w:t>
      </w:r>
    </w:p>
    <w:p w14:paraId="3F9CF142" w14:textId="77777777" w:rsidR="00D91722" w:rsidRPr="00C94555" w:rsidRDefault="00D91722" w:rsidP="006A5E1A">
      <w:pPr>
        <w:pStyle w:val="Odstavecseseznamem"/>
        <w:numPr>
          <w:ilvl w:val="0"/>
          <w:numId w:val="33"/>
        </w:numPr>
      </w:pPr>
      <w:r w:rsidRPr="00C94555">
        <w:t>Poučení na počátku školního roku provádí třídní učitel, který žáky seznámí zejména:</w:t>
      </w:r>
    </w:p>
    <w:p w14:paraId="02E04E57" w14:textId="77777777" w:rsidR="00D91722" w:rsidRPr="00C94555" w:rsidRDefault="00D91722" w:rsidP="006A5E1A">
      <w:pPr>
        <w:pStyle w:val="Odstavecseseznamem"/>
        <w:numPr>
          <w:ilvl w:val="0"/>
          <w:numId w:val="34"/>
        </w:numPr>
      </w:pPr>
      <w:r w:rsidRPr="00C94555">
        <w:t>se školním řádem,</w:t>
      </w:r>
    </w:p>
    <w:p w14:paraId="722A1F84" w14:textId="77777777" w:rsidR="00D91722" w:rsidRPr="00C94555" w:rsidRDefault="00D91722" w:rsidP="006A5E1A">
      <w:pPr>
        <w:pStyle w:val="Odstavecseseznamem"/>
        <w:numPr>
          <w:ilvl w:val="0"/>
          <w:numId w:val="34"/>
        </w:numPr>
      </w:pPr>
      <w:r w:rsidRPr="00C94555">
        <w:t>se zásadami bezpečného chování ve třídě, na chodbách, schodištích, v šatnách, při odchodu ze školy a příchodu do školy a na veřejných komunikacích,</w:t>
      </w:r>
    </w:p>
    <w:p w14:paraId="550808D6" w14:textId="77777777" w:rsidR="00485B22" w:rsidRPr="00C94555" w:rsidRDefault="00D91722" w:rsidP="006A5E1A">
      <w:pPr>
        <w:pStyle w:val="Odstavecseseznamem"/>
        <w:numPr>
          <w:ilvl w:val="0"/>
          <w:numId w:val="34"/>
        </w:numPr>
      </w:pPr>
      <w:r w:rsidRPr="00C94555">
        <w:t>se zákazem přinášet do školy věci, které nesouvisejí s vyučováním,</w:t>
      </w:r>
    </w:p>
    <w:p w14:paraId="3047CA4B" w14:textId="77777777" w:rsidR="00D91722" w:rsidRPr="00C94555" w:rsidRDefault="00D91722" w:rsidP="006A5E1A">
      <w:pPr>
        <w:pStyle w:val="Odstavecseseznamem"/>
        <w:numPr>
          <w:ilvl w:val="0"/>
          <w:numId w:val="34"/>
        </w:numPr>
      </w:pPr>
      <w:r w:rsidRPr="00C94555">
        <w:t xml:space="preserve">s postupem při úrazech,  </w:t>
      </w:r>
    </w:p>
    <w:p w14:paraId="4D285CD6" w14:textId="77777777" w:rsidR="00D91722" w:rsidRPr="00C94555" w:rsidRDefault="00D91722" w:rsidP="006A5E1A">
      <w:pPr>
        <w:pStyle w:val="Odstavecseseznamem"/>
        <w:numPr>
          <w:ilvl w:val="0"/>
          <w:numId w:val="34"/>
        </w:numPr>
      </w:pPr>
      <w:r w:rsidRPr="00C94555">
        <w:t>s nebezpečím vzniku požáru a s postupem v případě požáru.</w:t>
      </w:r>
    </w:p>
    <w:p w14:paraId="207E636C" w14:textId="77777777" w:rsidR="00456BE1" w:rsidRDefault="00D91722" w:rsidP="006A5E1A">
      <w:pPr>
        <w:pStyle w:val="Odstavecseseznamem"/>
        <w:numPr>
          <w:ilvl w:val="0"/>
          <w:numId w:val="33"/>
        </w:numPr>
      </w:pPr>
      <w:r w:rsidRPr="00C94555">
        <w:t>Poučení na počátku první vyučovací hodiny přichází v úvahu pouze u některých předmětů, zejména fyziky, chemie, tělesné výchovy, pracovního vyučování a podobně, nebo před výukou v laboratořích, jazykových učebnách, školních dílnách či na školních pozemcích. Vyučující seznámí žáky s pravidly bezpečného chování a upozorní je na možné ohrožení života, zdraví či majetku.</w:t>
      </w:r>
    </w:p>
    <w:p w14:paraId="2BB8EC5E" w14:textId="77777777" w:rsidR="00D91722" w:rsidRPr="00C94555" w:rsidRDefault="00D91722" w:rsidP="006A5E1A">
      <w:pPr>
        <w:pStyle w:val="Odstavecseseznamem"/>
        <w:numPr>
          <w:ilvl w:val="0"/>
          <w:numId w:val="33"/>
        </w:numPr>
      </w:pPr>
      <w:r w:rsidRPr="00C94555">
        <w:t xml:space="preserve">Seznámení se všemi pravidly chování, případnými </w:t>
      </w:r>
      <w:r w:rsidRPr="004665FF">
        <w:t>zákazy apod.</w:t>
      </w:r>
      <w:r w:rsidR="004665FF" w:rsidRPr="004665FF">
        <w:t xml:space="preserve"> </w:t>
      </w:r>
      <w:r w:rsidR="00456BE1" w:rsidRPr="004665FF">
        <w:t>před</w:t>
      </w:r>
      <w:r w:rsidR="00456BE1" w:rsidRPr="00C94555">
        <w:t xml:space="preserve"> činnostmi, které se provádí mimo školní budovu</w:t>
      </w:r>
      <w:r w:rsidR="00456BE1">
        <w:t xml:space="preserve"> (jde</w:t>
      </w:r>
      <w:r w:rsidR="00456BE1" w:rsidRPr="00C94555">
        <w:t xml:space="preserve"> o takové činnosti, jakými jsou vycházky, výlety, lyžařské výcviky, exkurze, branná cvi</w:t>
      </w:r>
      <w:r w:rsidR="00456BE1">
        <w:t>čení, brigády, plavecké výcviky</w:t>
      </w:r>
      <w:r w:rsidR="00456BE1" w:rsidRPr="00C94555">
        <w:t xml:space="preserve">) </w:t>
      </w:r>
      <w:r w:rsidRPr="00C94555">
        <w:t xml:space="preserve">a poučení o </w:t>
      </w:r>
      <w:r w:rsidR="00456BE1" w:rsidRPr="00C94555">
        <w:t>správném vybavení</w:t>
      </w:r>
      <w:r w:rsidRPr="00C94555">
        <w:t xml:space="preserve"> žáků provede t</w:t>
      </w:r>
      <w:r w:rsidR="001536EE">
        <w:t>řídní učitel nebo ten, kdo bude</w:t>
      </w:r>
      <w:r w:rsidRPr="00C94555">
        <w:t xml:space="preserve"> nad dětmi vykonávat dohled.</w:t>
      </w:r>
    </w:p>
    <w:p w14:paraId="7050AC96" w14:textId="77777777" w:rsidR="00D91722" w:rsidRPr="00C94555" w:rsidRDefault="00D91722" w:rsidP="006A5E1A">
      <w:pPr>
        <w:pStyle w:val="Odstavecseseznamem"/>
        <w:numPr>
          <w:ilvl w:val="0"/>
          <w:numId w:val="33"/>
        </w:numPr>
      </w:pPr>
      <w:r w:rsidRPr="00C94555">
        <w:t>Poučení před prázdninami provádí třídní učitel, který:</w:t>
      </w:r>
    </w:p>
    <w:p w14:paraId="61F9D98C" w14:textId="77777777" w:rsidR="00D91722" w:rsidRPr="00C94555" w:rsidRDefault="00D91722" w:rsidP="006A5E1A">
      <w:pPr>
        <w:pStyle w:val="Odstavecseseznamem"/>
        <w:numPr>
          <w:ilvl w:val="0"/>
          <w:numId w:val="35"/>
        </w:numPr>
      </w:pPr>
      <w:r w:rsidRPr="00C94555">
        <w:t>varuje žáky před škodlivými vlivy alkoholu, kouření, chození s neznámými lidmi apod.,</w:t>
      </w:r>
    </w:p>
    <w:p w14:paraId="491BAECB" w14:textId="77777777" w:rsidR="00D91722" w:rsidRPr="00C94555" w:rsidRDefault="00D91722" w:rsidP="006A5E1A">
      <w:pPr>
        <w:pStyle w:val="Odstavecseseznamem"/>
        <w:numPr>
          <w:ilvl w:val="0"/>
          <w:numId w:val="35"/>
        </w:numPr>
      </w:pPr>
      <w:r w:rsidRPr="00C94555">
        <w:t>upozorní je na možné nebezpečí pro život a zdraví v případě nálezu a manipulace s nevybuchlou municí a poučí je, jak se v takové situaci zachovat,</w:t>
      </w:r>
    </w:p>
    <w:p w14:paraId="460D80E8" w14:textId="77777777" w:rsidR="00D91722" w:rsidRPr="00C94555" w:rsidRDefault="00D91722" w:rsidP="006A5E1A">
      <w:pPr>
        <w:pStyle w:val="Odstavecseseznamem"/>
        <w:numPr>
          <w:ilvl w:val="0"/>
          <w:numId w:val="35"/>
        </w:numPr>
      </w:pPr>
      <w:r w:rsidRPr="00C94555">
        <w:t xml:space="preserve">informuje o nebezpečí vzniku požáru, o dopravní kázni,  </w:t>
      </w:r>
    </w:p>
    <w:p w14:paraId="0F1711FC" w14:textId="77777777" w:rsidR="00D91722" w:rsidRPr="00C94555" w:rsidRDefault="00D91722" w:rsidP="006A5E1A">
      <w:pPr>
        <w:pStyle w:val="Odstavecseseznamem"/>
        <w:numPr>
          <w:ilvl w:val="0"/>
          <w:numId w:val="35"/>
        </w:numPr>
      </w:pPr>
      <w:r w:rsidRPr="00C94555">
        <w:t xml:space="preserve">varuje před koupáním v místech, která </w:t>
      </w:r>
      <w:r w:rsidR="00F32C78" w:rsidRPr="00C94555">
        <w:t>neznají</w:t>
      </w:r>
      <w:r w:rsidRPr="00C94555">
        <w:t xml:space="preserve"> atp</w:t>
      </w:r>
      <w:r w:rsidR="001536EE">
        <w:t>.</w:t>
      </w:r>
    </w:p>
    <w:p w14:paraId="0319B1E3" w14:textId="77777777" w:rsidR="00D91722" w:rsidRPr="00456BE1" w:rsidRDefault="00D91722" w:rsidP="006A5E1A">
      <w:pPr>
        <w:pStyle w:val="Odstavecseseznamem"/>
        <w:numPr>
          <w:ilvl w:val="0"/>
          <w:numId w:val="33"/>
        </w:numPr>
      </w:pPr>
      <w:r w:rsidRPr="00C94555">
        <w:t xml:space="preserve">Veškerá tato poučení </w:t>
      </w:r>
      <w:r w:rsidR="001536EE">
        <w:t>zaznamená vyučující také</w:t>
      </w:r>
      <w:r w:rsidRPr="00C94555">
        <w:t xml:space="preserve"> zápisem do třídní knihy.</w:t>
      </w:r>
    </w:p>
    <w:p w14:paraId="0BCA13EE" w14:textId="77777777" w:rsidR="00D91722" w:rsidRPr="00C94555" w:rsidRDefault="00D91722" w:rsidP="006A5E1A">
      <w:pPr>
        <w:pStyle w:val="Odstavecseseznamem"/>
        <w:numPr>
          <w:ilvl w:val="0"/>
          <w:numId w:val="33"/>
        </w:numPr>
      </w:pPr>
      <w:r w:rsidRPr="00C94555">
        <w:lastRenderedPageBreak/>
        <w:t>Každý úraz, poranění či nehodu, k níž dojde během vyučování ve třídě, na chodbě nebo hřišti jsou žáci povinni hlásit ihned svému třídnímu učiteli nebo někomu z vyučujících.</w:t>
      </w:r>
    </w:p>
    <w:p w14:paraId="626B495C" w14:textId="77777777" w:rsidR="00D91722" w:rsidRDefault="00D91722" w:rsidP="001536EE">
      <w:pPr>
        <w:pStyle w:val="Nadpis2"/>
      </w:pPr>
      <w:bookmarkStart w:id="43" w:name="_Toc8721946"/>
      <w:bookmarkStart w:id="44" w:name="_Toc19613914"/>
      <w:r w:rsidRPr="00C94555">
        <w:t>Záznam o školním úrazu</w:t>
      </w:r>
      <w:bookmarkEnd w:id="43"/>
      <w:bookmarkEnd w:id="44"/>
    </w:p>
    <w:p w14:paraId="48EA2C39" w14:textId="77777777" w:rsidR="006D533E" w:rsidRPr="00C94555" w:rsidRDefault="006D533E" w:rsidP="006A5E1A">
      <w:pPr>
        <w:pStyle w:val="Odstavecseseznamem"/>
        <w:numPr>
          <w:ilvl w:val="0"/>
          <w:numId w:val="42"/>
        </w:numPr>
      </w:pPr>
      <w:r w:rsidRPr="00C94555">
        <w:t>Jak postupovat, stane-li se úraz žáka</w:t>
      </w:r>
    </w:p>
    <w:p w14:paraId="5AAF6125" w14:textId="77777777" w:rsidR="006D533E" w:rsidRPr="00C94555" w:rsidRDefault="006D533E" w:rsidP="006A5E1A">
      <w:pPr>
        <w:pStyle w:val="Odstavecseseznamem"/>
        <w:numPr>
          <w:ilvl w:val="0"/>
          <w:numId w:val="9"/>
        </w:numPr>
      </w:pPr>
      <w:r w:rsidRPr="00C94555">
        <w:t>Zjistit poranění, popř. ho konzultovat se zdravotníkem školy.</w:t>
      </w:r>
    </w:p>
    <w:p w14:paraId="152EAB80" w14:textId="77777777" w:rsidR="006D533E" w:rsidRPr="00C94555" w:rsidRDefault="006D533E" w:rsidP="006A5E1A">
      <w:pPr>
        <w:pStyle w:val="Odstavecseseznamem"/>
        <w:numPr>
          <w:ilvl w:val="0"/>
          <w:numId w:val="9"/>
        </w:numPr>
      </w:pPr>
      <w:r w:rsidRPr="00C94555">
        <w:t>Informovat ředitele školy nebo zástupce ředitele školy.</w:t>
      </w:r>
    </w:p>
    <w:p w14:paraId="3A7605EC" w14:textId="77777777" w:rsidR="006D533E" w:rsidRPr="00C94555" w:rsidRDefault="006D533E" w:rsidP="006A5E1A">
      <w:pPr>
        <w:pStyle w:val="Odstavecseseznamem"/>
        <w:numPr>
          <w:ilvl w:val="0"/>
          <w:numId w:val="9"/>
        </w:numPr>
      </w:pPr>
      <w:r w:rsidRPr="00C94555">
        <w:t>Zavolat lékařskou službu nebo zajistit doprovod dospělou osobou k lékaři.</w:t>
      </w:r>
    </w:p>
    <w:p w14:paraId="5CCDFFF5" w14:textId="77777777" w:rsidR="006D533E" w:rsidRPr="00C94555" w:rsidRDefault="006D533E" w:rsidP="006A5E1A">
      <w:pPr>
        <w:pStyle w:val="Odstavecseseznamem"/>
        <w:numPr>
          <w:ilvl w:val="0"/>
          <w:numId w:val="9"/>
        </w:numPr>
      </w:pPr>
      <w:r w:rsidRPr="00C94555">
        <w:t>Oznámit skutečnost zákonným zástupcům žáka, požádat je o převzetí dítěte.</w:t>
      </w:r>
    </w:p>
    <w:p w14:paraId="65E12FF2" w14:textId="77777777" w:rsidR="006D533E" w:rsidRPr="00C94555" w:rsidRDefault="006D533E" w:rsidP="006A5E1A">
      <w:pPr>
        <w:pStyle w:val="Odstavecseseznamem"/>
        <w:numPr>
          <w:ilvl w:val="0"/>
          <w:numId w:val="9"/>
        </w:numPr>
      </w:pPr>
      <w:r w:rsidRPr="00C94555">
        <w:t xml:space="preserve">Provést zápis do knihy </w:t>
      </w:r>
      <w:r w:rsidR="00600893" w:rsidRPr="00C94555">
        <w:t>úrazů,</w:t>
      </w:r>
      <w:r w:rsidRPr="00C94555">
        <w:t xml:space="preserve"> popř. vyplnit záznam o úrazu.</w:t>
      </w:r>
    </w:p>
    <w:p w14:paraId="0AF93DDE" w14:textId="77777777" w:rsidR="006D533E" w:rsidRPr="006D533E" w:rsidRDefault="006D533E" w:rsidP="006A5E1A">
      <w:pPr>
        <w:pStyle w:val="Odstavecseseznamem"/>
        <w:numPr>
          <w:ilvl w:val="0"/>
          <w:numId w:val="9"/>
        </w:numPr>
      </w:pPr>
      <w:r w:rsidRPr="00C94555">
        <w:t>Informovat třídního učitele, není-li pedagogický pracovník sám třídním učitelem.</w:t>
      </w:r>
    </w:p>
    <w:p w14:paraId="16C73728" w14:textId="77777777" w:rsidR="00F32C78" w:rsidRPr="00C94555" w:rsidRDefault="00F32C78" w:rsidP="009F54C8">
      <w:pPr>
        <w:pStyle w:val="Nadpis3"/>
      </w:pPr>
      <w:bookmarkStart w:id="45" w:name="_Toc8721947"/>
      <w:bookmarkStart w:id="46" w:name="_Toc19613915"/>
      <w:r w:rsidRPr="00C94555">
        <w:t>Hlášení úrazu</w:t>
      </w:r>
      <w:bookmarkEnd w:id="45"/>
      <w:bookmarkEnd w:id="46"/>
    </w:p>
    <w:p w14:paraId="739BB446" w14:textId="77777777" w:rsidR="00F32C78" w:rsidRPr="00C94555" w:rsidRDefault="00F32C78" w:rsidP="006A5E1A">
      <w:pPr>
        <w:pStyle w:val="Odstavecseseznamem"/>
        <w:numPr>
          <w:ilvl w:val="0"/>
          <w:numId w:val="40"/>
        </w:numPr>
      </w:pPr>
      <w:r w:rsidRPr="00C94555">
        <w:t>O každém úrazu je informován ředitel školy, v případě jeho nepřítomnosti zástupce ředitele školy.</w:t>
      </w:r>
    </w:p>
    <w:p w14:paraId="375FCADB" w14:textId="77777777" w:rsidR="00F32C78" w:rsidRPr="00C94555" w:rsidRDefault="00F32C78" w:rsidP="006A5E1A">
      <w:pPr>
        <w:pStyle w:val="Odstavecseseznamem"/>
        <w:numPr>
          <w:ilvl w:val="0"/>
          <w:numId w:val="40"/>
        </w:numPr>
      </w:pPr>
      <w:r w:rsidRPr="00C94555">
        <w:t>O úrazu žáka podá zaměstnanec školy, který je určen pro vyplňování zápisu do knihy úrazů, bez zbytečného odkladu informaci zákonnému zástupci žáka.</w:t>
      </w:r>
    </w:p>
    <w:p w14:paraId="70F5FCE9" w14:textId="77777777" w:rsidR="00F32C78" w:rsidRPr="00C94555" w:rsidRDefault="00F32C78" w:rsidP="006A5E1A">
      <w:pPr>
        <w:pStyle w:val="Odstavecseseznamem"/>
        <w:numPr>
          <w:ilvl w:val="0"/>
          <w:numId w:val="40"/>
        </w:numPr>
      </w:pPr>
      <w:r w:rsidRPr="00C94555">
        <w:t xml:space="preserve">Nasvědčují-li zjištěné skutečnosti tomu, že v souvislosti s úrazem byl spáchán trestný čin nebo přestupek, nebo jedná-li se o smrtelný úraz, podá ředitel školy bez zbytečného </w:t>
      </w:r>
      <w:r w:rsidR="006D533E" w:rsidRPr="00C94555">
        <w:t>odkladu hlášení</w:t>
      </w:r>
      <w:r w:rsidRPr="00C94555">
        <w:t xml:space="preserve"> místně příslušnému útvaru Policie České republiky.</w:t>
      </w:r>
    </w:p>
    <w:p w14:paraId="27F4702E" w14:textId="77777777" w:rsidR="00F32C78" w:rsidRPr="00C94555" w:rsidRDefault="00F32C78" w:rsidP="006A5E1A">
      <w:pPr>
        <w:pStyle w:val="Odstavecseseznamem"/>
        <w:numPr>
          <w:ilvl w:val="0"/>
          <w:numId w:val="40"/>
        </w:numPr>
      </w:pPr>
      <w:r w:rsidRPr="00C94555">
        <w:t xml:space="preserve">O úrazu podá zástupce ředitele bez zbytečného odkladu </w:t>
      </w:r>
      <w:r w:rsidR="006D533E" w:rsidRPr="00C94555">
        <w:t>hlášení pojišťovně</w:t>
      </w:r>
      <w:r w:rsidR="006D533E">
        <w:t xml:space="preserve">, u které je </w:t>
      </w:r>
      <w:r w:rsidR="006D533E" w:rsidRPr="004665FF">
        <w:t>škol</w:t>
      </w:r>
      <w:r w:rsidR="004665FF" w:rsidRPr="004665FF">
        <w:t xml:space="preserve">a </w:t>
      </w:r>
      <w:r w:rsidR="006D533E" w:rsidRPr="004665FF">
        <w:t>pojištěna</w:t>
      </w:r>
      <w:r w:rsidRPr="004665FF">
        <w:t xml:space="preserve"> pro</w:t>
      </w:r>
      <w:r w:rsidRPr="00C94555">
        <w:t xml:space="preserve"> případ své odpovědnosti za škodu vzniklou na životě a zdraví žáků. </w:t>
      </w:r>
    </w:p>
    <w:p w14:paraId="67806029" w14:textId="77777777" w:rsidR="00F32C78" w:rsidRPr="00F32C78" w:rsidRDefault="00F32C78" w:rsidP="006A5E1A">
      <w:pPr>
        <w:pStyle w:val="Odstavecseseznamem"/>
        <w:numPr>
          <w:ilvl w:val="0"/>
          <w:numId w:val="40"/>
        </w:numPr>
      </w:pPr>
      <w:r w:rsidRPr="00C94555">
        <w:t xml:space="preserve">Zástupce ředitele bez zbytečného odkladu podá hlášení o úrazu také příslušnému inspektorátu bezpečnosti práce. </w:t>
      </w:r>
    </w:p>
    <w:p w14:paraId="42F601BA" w14:textId="77777777" w:rsidR="006E44A4" w:rsidRDefault="006E44A4" w:rsidP="009F54C8">
      <w:pPr>
        <w:pStyle w:val="Nadpis3"/>
      </w:pPr>
      <w:bookmarkStart w:id="47" w:name="_Toc8721948"/>
      <w:bookmarkStart w:id="48" w:name="_Toc19613916"/>
      <w:r>
        <w:t>Kniha úrazů</w:t>
      </w:r>
      <w:bookmarkEnd w:id="47"/>
      <w:bookmarkEnd w:id="48"/>
    </w:p>
    <w:p w14:paraId="72AD0792" w14:textId="77777777" w:rsidR="00631CF2" w:rsidRPr="00C94555" w:rsidRDefault="001536EE" w:rsidP="006A5E1A">
      <w:pPr>
        <w:pStyle w:val="Odstavecseseznamem"/>
        <w:numPr>
          <w:ilvl w:val="0"/>
          <w:numId w:val="36"/>
        </w:numPr>
      </w:pPr>
      <w:r>
        <w:t xml:space="preserve">Záznam o školním úrazu bude proveden </w:t>
      </w:r>
      <w:r w:rsidRPr="004665FF">
        <w:t>do k</w:t>
      </w:r>
      <w:r w:rsidR="00D91722" w:rsidRPr="004665FF">
        <w:t>nih</w:t>
      </w:r>
      <w:r w:rsidR="004665FF" w:rsidRPr="004665FF">
        <w:t>y</w:t>
      </w:r>
      <w:r w:rsidR="00D91722" w:rsidRPr="004665FF">
        <w:t xml:space="preserve"> úraz</w:t>
      </w:r>
      <w:r w:rsidRPr="004665FF">
        <w:t>ů</w:t>
      </w:r>
      <w:r>
        <w:t xml:space="preserve">, která </w:t>
      </w:r>
      <w:r w:rsidR="00D91722" w:rsidRPr="00C94555">
        <w:t xml:space="preserve">je uložena u </w:t>
      </w:r>
      <w:r>
        <w:t>zástup</w:t>
      </w:r>
      <w:r w:rsidR="006E44A4">
        <w:t>kyně ředitele školy</w:t>
      </w:r>
      <w:r w:rsidR="00D91722" w:rsidRPr="00C94555">
        <w:t xml:space="preserve"> v kanceláři školy, </w:t>
      </w:r>
      <w:r w:rsidR="006E44A4">
        <w:t>zástupkyně ředitele školy</w:t>
      </w:r>
      <w:r w:rsidR="00D91722" w:rsidRPr="00C94555">
        <w:t xml:space="preserve"> vede její evidenci společně se zdravotníkem školy.</w:t>
      </w:r>
    </w:p>
    <w:p w14:paraId="7308656C" w14:textId="77777777" w:rsidR="006E44A4" w:rsidRDefault="00D91722" w:rsidP="006A5E1A">
      <w:pPr>
        <w:pStyle w:val="Odstavecseseznamem"/>
        <w:numPr>
          <w:ilvl w:val="0"/>
          <w:numId w:val="36"/>
        </w:numPr>
      </w:pPr>
      <w:r w:rsidRPr="00C94555">
        <w:t>V knize úrazů se evidují všechny úrazy žáků, ke kterým došlo při činnostech ve škole nebo na akcích organizovaných školou, a to nejpozději do 24 hodin od okamžiku, kdy se škola o úrazu dozví.</w:t>
      </w:r>
    </w:p>
    <w:p w14:paraId="2427C3F7" w14:textId="77777777" w:rsidR="00D91722" w:rsidRPr="00C94555" w:rsidRDefault="00D91722" w:rsidP="006A5E1A">
      <w:pPr>
        <w:pStyle w:val="Odstavecseseznamem"/>
        <w:numPr>
          <w:ilvl w:val="0"/>
          <w:numId w:val="36"/>
        </w:numPr>
      </w:pPr>
      <w:r w:rsidRPr="00C94555">
        <w:t>Zápis do knihy úrazů provádí</w:t>
      </w:r>
    </w:p>
    <w:p w14:paraId="2495AB95" w14:textId="77777777" w:rsidR="00D91722" w:rsidRPr="00C94555" w:rsidRDefault="00D91722" w:rsidP="006A5E1A">
      <w:pPr>
        <w:pStyle w:val="Odstavecseseznamem"/>
        <w:numPr>
          <w:ilvl w:val="0"/>
          <w:numId w:val="37"/>
        </w:numPr>
      </w:pPr>
      <w:r w:rsidRPr="00C94555">
        <w:t xml:space="preserve">vyučující příslušného předmětu (např. úraz při hodině </w:t>
      </w:r>
      <w:proofErr w:type="spellStart"/>
      <w:r w:rsidRPr="00C94555">
        <w:t>Tv</w:t>
      </w:r>
      <w:proofErr w:type="spellEnd"/>
      <w:r w:rsidRPr="00C94555">
        <w:t>),</w:t>
      </w:r>
    </w:p>
    <w:p w14:paraId="1CE4263C" w14:textId="77777777" w:rsidR="00D91722" w:rsidRPr="00C94555" w:rsidRDefault="006E44A4" w:rsidP="006A5E1A">
      <w:pPr>
        <w:pStyle w:val="Odstavecseseznamem"/>
        <w:numPr>
          <w:ilvl w:val="0"/>
          <w:numId w:val="37"/>
        </w:numPr>
      </w:pPr>
      <w:r>
        <w:t>pedagogové</w:t>
      </w:r>
      <w:r w:rsidR="00D91722" w:rsidRPr="00C94555">
        <w:t xml:space="preserve"> konající dozor (např. o přestávkách),</w:t>
      </w:r>
    </w:p>
    <w:p w14:paraId="779B7AA0" w14:textId="77777777" w:rsidR="00D91722" w:rsidRPr="00C94555" w:rsidRDefault="00D91722" w:rsidP="006A5E1A">
      <w:pPr>
        <w:pStyle w:val="Odstavecseseznamem"/>
        <w:numPr>
          <w:ilvl w:val="0"/>
          <w:numId w:val="37"/>
        </w:numPr>
      </w:pPr>
      <w:r w:rsidRPr="00C94555">
        <w:t>vedoucí kurzu (např. při úrazu na lyžařském kurzu),</w:t>
      </w:r>
    </w:p>
    <w:p w14:paraId="22BC3A1F" w14:textId="77777777" w:rsidR="00D91722" w:rsidRPr="00C94555" w:rsidRDefault="00D91722" w:rsidP="006A5E1A">
      <w:pPr>
        <w:pStyle w:val="Odstavecseseznamem"/>
        <w:numPr>
          <w:ilvl w:val="0"/>
          <w:numId w:val="37"/>
        </w:numPr>
      </w:pPr>
      <w:r w:rsidRPr="00C94555">
        <w:t>třídní učitel (všechny ostatní případy).</w:t>
      </w:r>
    </w:p>
    <w:p w14:paraId="2A0E839E" w14:textId="77777777" w:rsidR="00D91722" w:rsidRPr="00C94555" w:rsidRDefault="00D91722" w:rsidP="006A5E1A">
      <w:pPr>
        <w:pStyle w:val="Odstavecseseznamem"/>
        <w:numPr>
          <w:ilvl w:val="0"/>
          <w:numId w:val="36"/>
        </w:numPr>
      </w:pPr>
      <w:r w:rsidRPr="00C94555">
        <w:t xml:space="preserve">V knize úrazů se uvede </w:t>
      </w:r>
    </w:p>
    <w:p w14:paraId="09DBFB66" w14:textId="77777777" w:rsidR="00D91722" w:rsidRPr="00C94555" w:rsidRDefault="00D91722" w:rsidP="006A5E1A">
      <w:pPr>
        <w:pStyle w:val="Odstavecseseznamem"/>
        <w:numPr>
          <w:ilvl w:val="1"/>
          <w:numId w:val="38"/>
        </w:numPr>
      </w:pPr>
      <w:r w:rsidRPr="00C94555">
        <w:t>pořadové číslo úrazu,</w:t>
      </w:r>
    </w:p>
    <w:p w14:paraId="574837F8" w14:textId="77777777" w:rsidR="00D91722" w:rsidRPr="00C94555" w:rsidRDefault="00D91722" w:rsidP="006A5E1A">
      <w:pPr>
        <w:pStyle w:val="Odstavecseseznamem"/>
        <w:numPr>
          <w:ilvl w:val="1"/>
          <w:numId w:val="38"/>
        </w:numPr>
      </w:pPr>
      <w:r w:rsidRPr="00C94555">
        <w:t>jméno, popřípadě jména, příjmení a datum narození zraněného,</w:t>
      </w:r>
    </w:p>
    <w:p w14:paraId="0897FC9D" w14:textId="77777777" w:rsidR="00D91722" w:rsidRPr="00C94555" w:rsidRDefault="00D91722" w:rsidP="006A5E1A">
      <w:pPr>
        <w:pStyle w:val="Odstavecseseznamem"/>
        <w:numPr>
          <w:ilvl w:val="1"/>
          <w:numId w:val="38"/>
        </w:numPr>
      </w:pPr>
      <w:r w:rsidRPr="00C94555">
        <w:t xml:space="preserve">popis úrazu, </w:t>
      </w:r>
    </w:p>
    <w:p w14:paraId="49C2CC81" w14:textId="77777777" w:rsidR="00D91722" w:rsidRPr="00C94555" w:rsidRDefault="00D91722" w:rsidP="006A5E1A">
      <w:pPr>
        <w:pStyle w:val="Odstavecseseznamem"/>
        <w:numPr>
          <w:ilvl w:val="1"/>
          <w:numId w:val="38"/>
        </w:numPr>
      </w:pPr>
      <w:r w:rsidRPr="00C94555">
        <w:t>popis události, při které k úrazu došlo, včetně údaje o datu a místě události,</w:t>
      </w:r>
    </w:p>
    <w:p w14:paraId="512C56EA" w14:textId="77777777" w:rsidR="00D91722" w:rsidRPr="00C94555" w:rsidRDefault="00D91722" w:rsidP="006A5E1A">
      <w:pPr>
        <w:pStyle w:val="Odstavecseseznamem"/>
        <w:numPr>
          <w:ilvl w:val="1"/>
          <w:numId w:val="38"/>
        </w:numPr>
      </w:pPr>
      <w:r w:rsidRPr="00C94555">
        <w:t>zda a kým byl úraz ošetřen,</w:t>
      </w:r>
    </w:p>
    <w:p w14:paraId="2D0F37FC" w14:textId="77777777" w:rsidR="00D91722" w:rsidRPr="00C94555" w:rsidRDefault="00D91722" w:rsidP="006A5E1A">
      <w:pPr>
        <w:pStyle w:val="Odstavecseseznamem"/>
        <w:numPr>
          <w:ilvl w:val="1"/>
          <w:numId w:val="38"/>
        </w:numPr>
      </w:pPr>
      <w:r w:rsidRPr="00C94555">
        <w:t>podpis zaměstnance právnické osoby vykonávající činnost školy nebo školského zařízení, který provedl zápis do knihy úrazů,</w:t>
      </w:r>
    </w:p>
    <w:p w14:paraId="3BE38461" w14:textId="77777777" w:rsidR="00D91722" w:rsidRPr="00C94555" w:rsidRDefault="00D91722" w:rsidP="006A5E1A">
      <w:pPr>
        <w:pStyle w:val="Odstavecseseznamem"/>
        <w:numPr>
          <w:ilvl w:val="1"/>
          <w:numId w:val="38"/>
        </w:numPr>
      </w:pPr>
      <w:r w:rsidRPr="00C94555">
        <w:t xml:space="preserve">další údaje, pokud jsou potřebné k sepsání záznamu o úrazu. </w:t>
      </w:r>
    </w:p>
    <w:p w14:paraId="225A622B" w14:textId="77777777" w:rsidR="00D91722" w:rsidRPr="00C94555" w:rsidRDefault="00D91722" w:rsidP="006A5E1A">
      <w:pPr>
        <w:pStyle w:val="Odstavecseseznamem"/>
        <w:numPr>
          <w:ilvl w:val="0"/>
          <w:numId w:val="36"/>
        </w:numPr>
      </w:pPr>
      <w:r w:rsidRPr="00C94555">
        <w:lastRenderedPageBreak/>
        <w:t>Osobní údaje, které jsou součástí knihy úrazů, mohou být zpracovávány pouze za účelem evidence úrazů, popřípadě jako podklad pro vyhotovení záznamu o úrazu.</w:t>
      </w:r>
    </w:p>
    <w:p w14:paraId="0074D8CD" w14:textId="77777777" w:rsidR="00D91722" w:rsidRPr="00C94555" w:rsidRDefault="00D91722" w:rsidP="009F54C8">
      <w:pPr>
        <w:pStyle w:val="Nadpis3"/>
      </w:pPr>
      <w:bookmarkStart w:id="49" w:name="_Toc8721949"/>
      <w:bookmarkStart w:id="50" w:name="_Toc19613917"/>
      <w:r w:rsidRPr="00C94555">
        <w:t>Záznam o úrazu</w:t>
      </w:r>
      <w:bookmarkEnd w:id="49"/>
      <w:bookmarkEnd w:id="50"/>
    </w:p>
    <w:p w14:paraId="1DADE766" w14:textId="77777777" w:rsidR="00D91722" w:rsidRPr="00C94555" w:rsidRDefault="00D91722" w:rsidP="006A5E1A">
      <w:pPr>
        <w:pStyle w:val="Odstavecseseznamem"/>
        <w:numPr>
          <w:ilvl w:val="0"/>
          <w:numId w:val="44"/>
        </w:numPr>
      </w:pPr>
      <w:r w:rsidRPr="00C94555">
        <w:t>Záznam o úrazu vyhotovuje pedagogický pracovník, který provádí zápis do knihy úrazů, ve sp</w:t>
      </w:r>
      <w:r w:rsidR="006E44A4">
        <w:t>olupráci se zástupcem ředitele,</w:t>
      </w:r>
      <w:r w:rsidRPr="00C94555">
        <w:t xml:space="preserve"> jde-li </w:t>
      </w:r>
      <w:r w:rsidR="006E44A4" w:rsidRPr="00C94555">
        <w:t>o:</w:t>
      </w:r>
    </w:p>
    <w:p w14:paraId="3392ED01" w14:textId="77777777" w:rsidR="00D91722" w:rsidRPr="00C94555" w:rsidRDefault="00D91722" w:rsidP="006A5E1A">
      <w:pPr>
        <w:pStyle w:val="Odstavecseseznamem"/>
        <w:numPr>
          <w:ilvl w:val="1"/>
          <w:numId w:val="39"/>
        </w:numPr>
      </w:pPr>
      <w:r w:rsidRPr="00C94555">
        <w:t>úraz, jehož důsledkem byla</w:t>
      </w:r>
      <w:r w:rsidR="006E44A4">
        <w:t xml:space="preserve"> nepřítomnost</w:t>
      </w:r>
      <w:r w:rsidRPr="00C94555">
        <w:t xml:space="preserve"> žáka ve škole, nebo </w:t>
      </w:r>
    </w:p>
    <w:p w14:paraId="269B0024" w14:textId="77777777" w:rsidR="00D909CF" w:rsidRDefault="00D91722" w:rsidP="006A5E1A">
      <w:pPr>
        <w:pStyle w:val="Odstavecseseznamem"/>
        <w:numPr>
          <w:ilvl w:val="1"/>
          <w:numId w:val="39"/>
        </w:numPr>
      </w:pPr>
      <w:r w:rsidRPr="00C94555">
        <w:t>smrtelný úraz; smr</w:t>
      </w:r>
      <w:r w:rsidR="006E44A4">
        <w:t xml:space="preserve">telným úrazem se pro účely tohoto řádu </w:t>
      </w:r>
      <w:r w:rsidRPr="00C94555">
        <w:t>rozumí takové poškození zdraví, které způsobilo smrt po úrazu nebo na jehož následky žák zemřel nejpozději do jednoho roku od vzniku úrazu.</w:t>
      </w:r>
    </w:p>
    <w:p w14:paraId="23612CD3" w14:textId="77777777" w:rsidR="00D91722" w:rsidRPr="00C94555" w:rsidRDefault="00D91722" w:rsidP="006A5E1A">
      <w:pPr>
        <w:pStyle w:val="Odstavecseseznamem"/>
        <w:numPr>
          <w:ilvl w:val="0"/>
          <w:numId w:val="44"/>
        </w:numPr>
      </w:pPr>
      <w:r w:rsidRPr="00C94555">
        <w:t>Záznam o úrazu se vyhotoví na formuláři, který je k dispozici v ředitelně školy a u zdravotníka školy.</w:t>
      </w:r>
    </w:p>
    <w:p w14:paraId="62015E46" w14:textId="77777777" w:rsidR="00D91722" w:rsidRPr="00C94555" w:rsidRDefault="00D91722" w:rsidP="006A5E1A">
      <w:pPr>
        <w:pStyle w:val="Odstavecseseznamem"/>
        <w:numPr>
          <w:ilvl w:val="0"/>
          <w:numId w:val="44"/>
        </w:numPr>
      </w:pPr>
      <w:r w:rsidRPr="00C94555">
        <w:t>Na žádost zákonného zástupce žáka, škola bezodkladně vyhotoví záznam i o úrazu, který není uveden v odstavci 1, tyto případy rozhoduje ředitel školy.</w:t>
      </w:r>
    </w:p>
    <w:p w14:paraId="698A8DCA" w14:textId="77777777" w:rsidR="00D91722" w:rsidRPr="00C94555" w:rsidRDefault="00D91722" w:rsidP="006A5E1A">
      <w:pPr>
        <w:pStyle w:val="Odstavecseseznamem"/>
        <w:numPr>
          <w:ilvl w:val="0"/>
          <w:numId w:val="44"/>
        </w:numPr>
      </w:pPr>
      <w:r w:rsidRPr="00C94555">
        <w:t xml:space="preserve">Škola vyhotoví </w:t>
      </w:r>
      <w:r w:rsidR="00D909CF" w:rsidRPr="00C94555">
        <w:t xml:space="preserve">záznam </w:t>
      </w:r>
      <w:r w:rsidRPr="00C94555">
        <w:t>o úrazu, který nezpůsobí nepřítomnost žáka ve škole,</w:t>
      </w:r>
      <w:r w:rsidR="00D909CF">
        <w:t xml:space="preserve"> pokud je pravděpodobné, že žákovi</w:t>
      </w:r>
      <w:r w:rsidRPr="00C94555">
        <w:t xml:space="preserve"> bude poskytnuta náhrada za bolest a ztížení společensk</w:t>
      </w:r>
      <w:r w:rsidR="00D909CF">
        <w:t>ého uplatnění způsobené úrazem.</w:t>
      </w:r>
    </w:p>
    <w:p w14:paraId="036E6530" w14:textId="77777777" w:rsidR="00D91722" w:rsidRPr="00C94555" w:rsidRDefault="00D91722" w:rsidP="006A5E1A">
      <w:pPr>
        <w:pStyle w:val="Odstavecseseznamem"/>
        <w:numPr>
          <w:ilvl w:val="0"/>
          <w:numId w:val="44"/>
        </w:numPr>
      </w:pPr>
      <w:r w:rsidRPr="00C94555">
        <w:t>Jedno vyhotovení záznamu o úrazu předá škola zákonnému zástupci.</w:t>
      </w:r>
    </w:p>
    <w:p w14:paraId="3D2C9E02" w14:textId="77777777" w:rsidR="00D91722" w:rsidRPr="00C94555" w:rsidRDefault="00D91722" w:rsidP="009F54C8">
      <w:pPr>
        <w:pStyle w:val="Nadpis3"/>
      </w:pPr>
      <w:bookmarkStart w:id="51" w:name="_Toc8721950"/>
      <w:bookmarkStart w:id="52" w:name="_Toc19613918"/>
      <w:r w:rsidRPr="00C94555">
        <w:t>Zasílání záznamu o úrazu</w:t>
      </w:r>
      <w:bookmarkEnd w:id="51"/>
      <w:bookmarkEnd w:id="52"/>
    </w:p>
    <w:p w14:paraId="73B675B6" w14:textId="77777777" w:rsidR="00D91722" w:rsidRPr="00C94555" w:rsidRDefault="00D91722" w:rsidP="006A5E1A">
      <w:pPr>
        <w:pStyle w:val="Odstavecseseznamem"/>
        <w:numPr>
          <w:ilvl w:val="0"/>
          <w:numId w:val="45"/>
        </w:numPr>
      </w:pPr>
      <w:r w:rsidRPr="00C94555">
        <w:t xml:space="preserve">Záznam o úrazu zasílá zástupce ředitele školy za uplynulý kalendářní měsíc, nejpozději do </w:t>
      </w:r>
      <w:r w:rsidR="006D533E">
        <w:t>pátého dne následujícího měsíce:</w:t>
      </w:r>
    </w:p>
    <w:p w14:paraId="39CEAFCB" w14:textId="77777777" w:rsidR="00D91722" w:rsidRPr="00C94555" w:rsidRDefault="006D533E" w:rsidP="006A5E1A">
      <w:pPr>
        <w:pStyle w:val="Odstavecseseznamem"/>
        <w:numPr>
          <w:ilvl w:val="1"/>
          <w:numId w:val="41"/>
        </w:numPr>
      </w:pPr>
      <w:r>
        <w:t>zdravotní pojišťovně žáka a</w:t>
      </w:r>
    </w:p>
    <w:p w14:paraId="493ACF25" w14:textId="77777777" w:rsidR="00631CF2" w:rsidRPr="00C94555" w:rsidRDefault="00D91722" w:rsidP="006A5E1A">
      <w:pPr>
        <w:pStyle w:val="Odstavecseseznamem"/>
        <w:numPr>
          <w:ilvl w:val="1"/>
          <w:numId w:val="41"/>
        </w:numPr>
      </w:pPr>
      <w:r w:rsidRPr="00C94555">
        <w:t>příslušnému inspektorátu České školní inspekce.</w:t>
      </w:r>
    </w:p>
    <w:p w14:paraId="70299475" w14:textId="77777777" w:rsidR="00D91722" w:rsidRPr="00C94555" w:rsidRDefault="00D91722" w:rsidP="006A5E1A">
      <w:pPr>
        <w:pStyle w:val="Odstavecseseznamem"/>
        <w:numPr>
          <w:ilvl w:val="0"/>
          <w:numId w:val="45"/>
        </w:numPr>
      </w:pPr>
      <w:r w:rsidRPr="00C94555">
        <w:t>Záznam o smrtelném úrazu zasílá zástupce ředitele školy do 5 pracovních dnů po podání hlášení</w:t>
      </w:r>
      <w:r w:rsidR="006D533E">
        <w:t>:</w:t>
      </w:r>
    </w:p>
    <w:p w14:paraId="06313A6D" w14:textId="77777777" w:rsidR="00D91722" w:rsidRPr="00C94555" w:rsidRDefault="00D91722" w:rsidP="006A5E1A">
      <w:pPr>
        <w:pStyle w:val="Odstavecseseznamem"/>
        <w:numPr>
          <w:ilvl w:val="1"/>
          <w:numId w:val="43"/>
        </w:numPr>
      </w:pPr>
      <w:r w:rsidRPr="00C94555">
        <w:t>zřizovateli,</w:t>
      </w:r>
    </w:p>
    <w:p w14:paraId="299B2D0F" w14:textId="77777777" w:rsidR="00D91722" w:rsidRPr="00C94555" w:rsidRDefault="00D91722" w:rsidP="006A5E1A">
      <w:pPr>
        <w:pStyle w:val="Odstavecseseznamem"/>
        <w:numPr>
          <w:ilvl w:val="1"/>
          <w:numId w:val="43"/>
        </w:numPr>
      </w:pPr>
      <w:r w:rsidRPr="00C94555">
        <w:t>zdravotní pojišťovně žáka,</w:t>
      </w:r>
    </w:p>
    <w:p w14:paraId="411C5A89" w14:textId="77777777" w:rsidR="00D91722" w:rsidRPr="00C94555" w:rsidRDefault="00D91722" w:rsidP="006A5E1A">
      <w:pPr>
        <w:pStyle w:val="Odstavecseseznamem"/>
        <w:numPr>
          <w:ilvl w:val="1"/>
          <w:numId w:val="43"/>
        </w:numPr>
      </w:pPr>
      <w:r w:rsidRPr="00C94555">
        <w:t>příslušnému inspektorátu České školní inspekce a</w:t>
      </w:r>
    </w:p>
    <w:p w14:paraId="77CA1B8C" w14:textId="77777777" w:rsidR="00D91722" w:rsidRPr="00C94555" w:rsidRDefault="00D91722" w:rsidP="006A5E1A">
      <w:pPr>
        <w:pStyle w:val="Odstavecseseznamem"/>
        <w:numPr>
          <w:ilvl w:val="1"/>
          <w:numId w:val="43"/>
        </w:numPr>
      </w:pPr>
      <w:r w:rsidRPr="00C94555">
        <w:t>místně příslušnému útvaru Policie České republiky. </w:t>
      </w:r>
    </w:p>
    <w:p w14:paraId="1F8FCBA3" w14:textId="77777777" w:rsidR="00D91722" w:rsidRPr="00C94555" w:rsidRDefault="00D91722" w:rsidP="00C94555">
      <w:pPr>
        <w:pStyle w:val="Nadpis2"/>
      </w:pPr>
      <w:bookmarkStart w:id="53" w:name="_Toc8721951"/>
      <w:bookmarkStart w:id="54" w:name="_Toc19613919"/>
      <w:r w:rsidRPr="00C94555">
        <w:t>Ochrana před sociálně patologickými jevy</w:t>
      </w:r>
      <w:bookmarkEnd w:id="53"/>
      <w:bookmarkEnd w:id="54"/>
    </w:p>
    <w:p w14:paraId="6A83F6C4" w14:textId="77777777" w:rsidR="00600893" w:rsidRDefault="00D91722" w:rsidP="006A5E1A">
      <w:pPr>
        <w:pStyle w:val="Odstavecseseznamem"/>
        <w:numPr>
          <w:ilvl w:val="0"/>
          <w:numId w:val="46"/>
        </w:numPr>
      </w:pPr>
      <w:r w:rsidRPr="00C94555">
        <w:t>Všichni zaměstnanci školy, zejména školní metodik prevence, průběžně sledují konkrétní podmínky a situaci ve škole z hlediska výskytu sociálně patologických jevů, uplatňují různé formy a metody umožňující včasné zachycení ohrožených žáků.</w:t>
      </w:r>
    </w:p>
    <w:p w14:paraId="639EB323" w14:textId="77777777" w:rsidR="00600893" w:rsidRDefault="00D91722" w:rsidP="006A5E1A">
      <w:pPr>
        <w:pStyle w:val="Odstavecseseznamem"/>
        <w:numPr>
          <w:ilvl w:val="0"/>
          <w:numId w:val="46"/>
        </w:numPr>
      </w:pPr>
      <w:r w:rsidRPr="00C94555">
        <w:t>Školní metodik prevence zajišťuje spolupráci s rodiči v oblasti prevence, informuje je o preventivním programu školy a dalších aktivitách. Školní metodik prevence spolupracuje na základě pověření ředitele školy s dalšími institucemi na sociálně právní ochranu dětí a mládeže.</w:t>
      </w:r>
    </w:p>
    <w:p w14:paraId="5A4B422B" w14:textId="77777777" w:rsidR="00461D08" w:rsidRDefault="00D91722" w:rsidP="006A5E1A">
      <w:pPr>
        <w:pStyle w:val="Odstavecseseznamem"/>
        <w:numPr>
          <w:ilvl w:val="0"/>
          <w:numId w:val="46"/>
        </w:numPr>
      </w:pPr>
      <w:r w:rsidRPr="00C94555">
        <w:t xml:space="preserve">Žáci mají přísný zákaz nošení, držení, distribuce a zneužívání návykových látek v areálu školy. </w:t>
      </w:r>
      <w:r w:rsidR="002A3CC0">
        <w:t>Totéž platí pro tabákové výrobky, kuřácké pomůcky, bylinné výrobky určené ke kouření a elektronické cigarety</w:t>
      </w:r>
      <w:r w:rsidR="00461D08">
        <w:t xml:space="preserve">; to vše ve smyslu ustanovení § 2 zákona č. 65/2017 </w:t>
      </w:r>
      <w:proofErr w:type="spellStart"/>
      <w:r w:rsidR="00461D08">
        <w:t>Sb</w:t>
      </w:r>
      <w:proofErr w:type="spellEnd"/>
      <w:r w:rsidR="00461D08">
        <w:t xml:space="preserve">, o ochraně zdraví před škodlivými účinky </w:t>
      </w:r>
      <w:r w:rsidR="00461D08" w:rsidRPr="004665FF">
        <w:t>návykových látek.</w:t>
      </w:r>
      <w:r w:rsidR="004665FF" w:rsidRPr="004665FF">
        <w:t xml:space="preserve"> </w:t>
      </w:r>
      <w:r w:rsidRPr="004665FF">
        <w:t>Porušení</w:t>
      </w:r>
      <w:r w:rsidRPr="00C94555">
        <w:t xml:space="preserve"> tohoto zákazu se bere jako hrubé porušení školního řádu. Ředitel školy využije všech možností daných mu příslušným zákonem včetně možnosti dát podnět k zahájení trestního stíhání osob, které se na porušení tohoto zákazu podílely. </w:t>
      </w:r>
    </w:p>
    <w:p w14:paraId="14366083" w14:textId="77777777" w:rsidR="00DF0EA0" w:rsidRDefault="00D91722" w:rsidP="006A5E1A">
      <w:pPr>
        <w:pStyle w:val="Odstavecseseznamem"/>
        <w:numPr>
          <w:ilvl w:val="0"/>
          <w:numId w:val="46"/>
        </w:numPr>
      </w:pPr>
      <w:r w:rsidRPr="00C94555">
        <w:lastRenderedPageBreak/>
        <w:t>Ředitel školy nebo jím pověřený pracovník bude informovat zákonné zástupce žáků, u nichž bylo zjištěno porušení tohoto zákazu, o zjištěních a zároveň je seznámí s možností odborné pomoci.</w:t>
      </w:r>
    </w:p>
    <w:p w14:paraId="052142DB" w14:textId="77777777" w:rsidR="00DF0EA0" w:rsidRDefault="00D91722" w:rsidP="006A5E1A">
      <w:pPr>
        <w:pStyle w:val="Odstavecseseznamem"/>
        <w:numPr>
          <w:ilvl w:val="0"/>
          <w:numId w:val="46"/>
        </w:numPr>
      </w:pPr>
      <w:r w:rsidRPr="00C94555">
        <w:t xml:space="preserve">Projevy šikanování mezi žáky, tj. násilí, omezování osobní svobody, ponižování </w:t>
      </w:r>
      <w:proofErr w:type="gramStart"/>
      <w:r w:rsidRPr="00C94555">
        <w:t>a pod.</w:t>
      </w:r>
      <w:proofErr w:type="gramEnd"/>
      <w:r w:rsidRPr="00C94555">
        <w:t>, kterých by se dopouštěli jednotliví žáci nebo skupiny žáků vůči jiným žákům nebo skupinám (zejména v situacích, kdy jsou takto postiženi žáci mladší a slabší), jsou v prostorách školy a při školních akcích přísně zakázány a jsou považovány za hrubý přestupek proti řádu školy. Podle okolností ředitel školy uváží možnost dalšího postihu žáků, kteří tento zákaz přestoupí, a bude o svých zjištěních informovat jejich zákonné zástupce.</w:t>
      </w:r>
    </w:p>
    <w:p w14:paraId="680E870D" w14:textId="77777777" w:rsidR="00DF0EA0" w:rsidRDefault="00D91722" w:rsidP="006A5E1A">
      <w:pPr>
        <w:pStyle w:val="Odstavecseseznamem"/>
        <w:numPr>
          <w:ilvl w:val="0"/>
          <w:numId w:val="46"/>
        </w:numPr>
      </w:pPr>
      <w:r w:rsidRPr="00C94555">
        <w:t>Pedagogičtí pracovníci dbají, aby etická a právní výchova, výchova ke zdravému životnímu stylu a preventivní výchova byla vyučována v souladu se školním vzdělávacím programem.</w:t>
      </w:r>
    </w:p>
    <w:p w14:paraId="105FE01B" w14:textId="77777777" w:rsidR="00DF0EA0" w:rsidRDefault="00D91722" w:rsidP="006A5E1A">
      <w:pPr>
        <w:pStyle w:val="Odstavecseseznamem"/>
        <w:numPr>
          <w:ilvl w:val="0"/>
          <w:numId w:val="46"/>
        </w:numPr>
      </w:pPr>
      <w:r w:rsidRPr="00C94555">
        <w:t>Pedagogičtí pracovníci jsou povinni v souladu s pracovním řádem vykonávat kvalitní dohled nad žáky o přestávkách, před začátkem vyučování, po jeho skončení i během osobního volna žáků, a to hlavně v prostorách, kde by k sociálně patologickým jevům mohlo docházet.</w:t>
      </w:r>
    </w:p>
    <w:p w14:paraId="4925323E" w14:textId="77777777" w:rsidR="00DF0EA0" w:rsidRDefault="00D91722" w:rsidP="006A5E1A">
      <w:pPr>
        <w:pStyle w:val="Odstavecseseznamem"/>
        <w:numPr>
          <w:ilvl w:val="0"/>
          <w:numId w:val="46"/>
        </w:numPr>
      </w:pPr>
      <w:r w:rsidRPr="00C94555">
        <w:t>Rodiče a žáci mohou využít služeb školního poradenského pracoviště a požádat o pomoc při řešení výukových a výchovných problémů dítěte.</w:t>
      </w:r>
    </w:p>
    <w:p w14:paraId="33054479" w14:textId="77777777" w:rsidR="00D91722" w:rsidRPr="00855340" w:rsidRDefault="00D91722" w:rsidP="006A5E1A">
      <w:pPr>
        <w:pStyle w:val="Odstavecseseznamem"/>
        <w:numPr>
          <w:ilvl w:val="0"/>
          <w:numId w:val="46"/>
        </w:numPr>
      </w:pPr>
      <w:r w:rsidRPr="00C94555">
        <w:t xml:space="preserve">Žáci, zákonní zástupci žáků a </w:t>
      </w:r>
      <w:r w:rsidR="00E71E03">
        <w:t>pedagogičtí pracovníci</w:t>
      </w:r>
      <w:r w:rsidR="00DF0EA0">
        <w:t xml:space="preserve"> školy mohou využívat služeb</w:t>
      </w:r>
      <w:r w:rsidRPr="00C94555">
        <w:t xml:space="preserve"> školního </w:t>
      </w:r>
      <w:r w:rsidRPr="00855340">
        <w:t>psychologa.</w:t>
      </w:r>
    </w:p>
    <w:p w14:paraId="6C20A887" w14:textId="77777777" w:rsidR="00855340" w:rsidRPr="00C94555" w:rsidRDefault="00855340" w:rsidP="00855340">
      <w:pPr>
        <w:pStyle w:val="Nadpis2"/>
      </w:pPr>
      <w:bookmarkStart w:id="55" w:name="_Toc8721952"/>
      <w:bookmarkStart w:id="56" w:name="_Toc19613920"/>
      <w:r>
        <w:t>Školní psycholog</w:t>
      </w:r>
      <w:bookmarkEnd w:id="55"/>
      <w:bookmarkEnd w:id="56"/>
    </w:p>
    <w:p w14:paraId="3BEE2354" w14:textId="77777777" w:rsidR="00E71E03" w:rsidRDefault="00855340" w:rsidP="006A5E1A">
      <w:pPr>
        <w:pStyle w:val="Odstavecseseznamem"/>
        <w:numPr>
          <w:ilvl w:val="0"/>
          <w:numId w:val="48"/>
        </w:numPr>
      </w:pPr>
      <w:r w:rsidRPr="00C94555">
        <w:t xml:space="preserve">Školní psycholog poskytuje žákům, jejich zákonným zástupcům a pedagogům komplexní službu, která vychází ze </w:t>
      </w:r>
      <w:r w:rsidR="006E009C" w:rsidRPr="00C94555">
        <w:t>standardních</w:t>
      </w:r>
      <w:r w:rsidRPr="00C94555">
        <w:t xml:space="preserve"> činností vymezených ve vyhlášce </w:t>
      </w:r>
      <w:r w:rsidR="00E71E03">
        <w:t>č. 72/2005 Sb.</w:t>
      </w:r>
    </w:p>
    <w:p w14:paraId="39CE10BA" w14:textId="77777777" w:rsidR="00E71E03" w:rsidRDefault="00855340" w:rsidP="006A5E1A">
      <w:pPr>
        <w:pStyle w:val="Odstavecseseznamem"/>
        <w:numPr>
          <w:ilvl w:val="0"/>
          <w:numId w:val="48"/>
        </w:numPr>
      </w:pPr>
      <w:r w:rsidRPr="00C94555">
        <w:t>Školní psycholog je členem školního poradenského pracoviště. Spolupracuje při vyhledávání mimořádně nadaných žáků, pod</w:t>
      </w:r>
      <w:r w:rsidR="00E71E03">
        <w:t>ílí se na třídnických hodinách.</w:t>
      </w:r>
    </w:p>
    <w:p w14:paraId="316486CA" w14:textId="77777777" w:rsidR="00855340" w:rsidRPr="00C94555" w:rsidRDefault="00855340" w:rsidP="006A5E1A">
      <w:pPr>
        <w:pStyle w:val="Odstavecseseznamem"/>
        <w:numPr>
          <w:ilvl w:val="0"/>
          <w:numId w:val="48"/>
        </w:numPr>
      </w:pPr>
      <w:r w:rsidRPr="00C94555">
        <w:t xml:space="preserve">Poskytuje úvodní poradenskou konzultaci dítěti, které ho samo vyhledá, nebo krizovou intervenci dítěti, které se ocitne v psychicky mimořádně náročné situaci. </w:t>
      </w:r>
    </w:p>
    <w:p w14:paraId="7893B757" w14:textId="77777777" w:rsidR="00855340" w:rsidRDefault="00855340" w:rsidP="006A5E1A">
      <w:pPr>
        <w:pStyle w:val="Odstavecseseznamem"/>
        <w:numPr>
          <w:ilvl w:val="0"/>
          <w:numId w:val="48"/>
        </w:numPr>
      </w:pPr>
      <w:r w:rsidRPr="00C94555">
        <w:t>Provádí anonymní anketní šetření a průzkumy ve škole. Po</w:t>
      </w:r>
      <w:r w:rsidR="002D4435">
        <w:t>dílí se na školních aktivitách.</w:t>
      </w:r>
    </w:p>
    <w:p w14:paraId="55ED7B24" w14:textId="77777777" w:rsidR="002D4435" w:rsidRPr="00C94555" w:rsidRDefault="002D4435" w:rsidP="006A5E1A">
      <w:pPr>
        <w:pStyle w:val="Odstavecseseznamem"/>
        <w:numPr>
          <w:ilvl w:val="0"/>
          <w:numId w:val="48"/>
        </w:numPr>
      </w:pPr>
      <w:r>
        <w:t>Vede sociometrická šetření a intervenční programy ve třídách.</w:t>
      </w:r>
    </w:p>
    <w:p w14:paraId="1299FBB5" w14:textId="77777777" w:rsidR="007D192D" w:rsidRPr="00734786" w:rsidRDefault="00855340" w:rsidP="002D4435">
      <w:pPr>
        <w:pStyle w:val="Odstavecseseznamem"/>
        <w:numPr>
          <w:ilvl w:val="0"/>
          <w:numId w:val="48"/>
        </w:numPr>
        <w:rPr>
          <w:rFonts w:ascii="Cambria" w:hAnsi="Cambria"/>
          <w:b/>
          <w:kern w:val="32"/>
          <w:sz w:val="32"/>
        </w:rPr>
      </w:pPr>
      <w:r w:rsidRPr="00C94555">
        <w:t>Na základě informovaného souhlasu zákonného zástupce poskytuje</w:t>
      </w:r>
      <w:r w:rsidR="002D4435">
        <w:t xml:space="preserve"> žákům soukromé konzultace.</w:t>
      </w:r>
      <w:r w:rsidR="007D192D" w:rsidRPr="00A5200E">
        <w:br w:type="page"/>
      </w:r>
    </w:p>
    <w:p w14:paraId="385A0A3F" w14:textId="77777777" w:rsidR="00D91722" w:rsidRPr="00734786" w:rsidRDefault="00D91722" w:rsidP="009F54C8">
      <w:pPr>
        <w:pStyle w:val="Nadpis1"/>
      </w:pPr>
      <w:bookmarkStart w:id="57" w:name="_Toc8721953"/>
      <w:bookmarkStart w:id="58" w:name="_Toc19613921"/>
      <w:r w:rsidRPr="00734786">
        <w:lastRenderedPageBreak/>
        <w:t>Podmínky zacházení s majetkem školy ze strany žáků</w:t>
      </w:r>
      <w:bookmarkEnd w:id="57"/>
      <w:bookmarkEnd w:id="58"/>
    </w:p>
    <w:p w14:paraId="7147F544" w14:textId="77777777" w:rsidR="00DF0EA0" w:rsidRDefault="00D91722" w:rsidP="006A5E1A">
      <w:pPr>
        <w:pStyle w:val="Odstavecseseznamem"/>
        <w:numPr>
          <w:ilvl w:val="0"/>
          <w:numId w:val="47"/>
        </w:numPr>
      </w:pPr>
      <w:r w:rsidRPr="00C94555">
        <w:t>Žák šetrně zachází se svěřenými učebnicemi, školními potřebami a školním majetkem. Každé svévolné poškození nebo zničení majetku školy, žáků, učitelů či jiných osob hradí v plném rozsahu rodiče žáka, který poškození způsobil.</w:t>
      </w:r>
    </w:p>
    <w:p w14:paraId="70991E7F" w14:textId="77777777" w:rsidR="00855340" w:rsidRDefault="00D91722" w:rsidP="006A5E1A">
      <w:pPr>
        <w:pStyle w:val="Odstavecseseznamem"/>
        <w:numPr>
          <w:ilvl w:val="0"/>
          <w:numId w:val="47"/>
        </w:numPr>
      </w:pPr>
      <w:r w:rsidRPr="00C94555">
        <w:t xml:space="preserve">Každé poškození nebo závadu v učebně hlásí žák vyučujícímu, třídnímu učiteli nebo hospodářce. </w:t>
      </w:r>
    </w:p>
    <w:p w14:paraId="3D33E473" w14:textId="77777777" w:rsidR="00855340" w:rsidRDefault="00982F80" w:rsidP="006A5E1A">
      <w:pPr>
        <w:pStyle w:val="Odstavecseseznamem"/>
        <w:numPr>
          <w:ilvl w:val="0"/>
          <w:numId w:val="47"/>
        </w:numPr>
      </w:pPr>
      <w:r>
        <w:t>Škola může vyžadovat po žákovi</w:t>
      </w:r>
      <w:r w:rsidR="00D91722" w:rsidRPr="00C94555">
        <w:t xml:space="preserve"> náhradu škody </w:t>
      </w:r>
      <w:r>
        <w:t>za poškozený majetek školy.</w:t>
      </w:r>
    </w:p>
    <w:p w14:paraId="0ACFE26D" w14:textId="77777777" w:rsidR="00855340" w:rsidRDefault="00D91722" w:rsidP="006A5E1A">
      <w:pPr>
        <w:pStyle w:val="Odstavecseseznamem"/>
        <w:numPr>
          <w:ilvl w:val="0"/>
          <w:numId w:val="47"/>
        </w:numPr>
      </w:pPr>
      <w:r w:rsidRPr="00C94555">
        <w:t>Každý žák odpovídá za čistotu a pořádek svého pracovního místa a nejbližšího okolí.</w:t>
      </w:r>
    </w:p>
    <w:p w14:paraId="642E307C" w14:textId="77777777" w:rsidR="00855340" w:rsidRDefault="00D91722" w:rsidP="006A5E1A">
      <w:pPr>
        <w:pStyle w:val="Odstavecseseznamem"/>
        <w:numPr>
          <w:ilvl w:val="0"/>
          <w:numId w:val="47"/>
        </w:numPr>
      </w:pPr>
      <w:r w:rsidRPr="00C94555">
        <w:t>Před odchodem ze třídy každý žák uklidí své pracovní místo a jeho okolí. Služba odpovídá za čistotu prostoru kolem tabule a za pořádek v celé třídě.</w:t>
      </w:r>
    </w:p>
    <w:p w14:paraId="5B06EA6C" w14:textId="77777777" w:rsidR="00855340" w:rsidRDefault="00D91722" w:rsidP="006A5E1A">
      <w:pPr>
        <w:pStyle w:val="Odstavecseseznamem"/>
        <w:numPr>
          <w:ilvl w:val="0"/>
          <w:numId w:val="47"/>
        </w:numPr>
      </w:pPr>
      <w:r w:rsidRPr="00C94555">
        <w:t>Žákům je přísně zakázáno manipulovat s elektrickými spotřebiči a vypínači. Z bezpečnostních důvodů se žákům zakazuje otevírání oken o přestávkách a sezení na okenních parapetech.</w:t>
      </w:r>
    </w:p>
    <w:p w14:paraId="335C2839" w14:textId="77777777" w:rsidR="00855340" w:rsidRDefault="00855340" w:rsidP="006A5E1A">
      <w:pPr>
        <w:pStyle w:val="Odstavecseseznamem"/>
        <w:numPr>
          <w:ilvl w:val="0"/>
          <w:numId w:val="47"/>
        </w:numPr>
      </w:pPr>
      <w:r>
        <w:t>Žák nemanipuluje s elektrickými a plynovými rozvody</w:t>
      </w:r>
      <w:r w:rsidR="00D91722" w:rsidRPr="00C94555">
        <w:t xml:space="preserve"> v laboratořích, s vybavením odborných </w:t>
      </w:r>
      <w:r>
        <w:t>učeben</w:t>
      </w:r>
      <w:r w:rsidR="00D91722" w:rsidRPr="00C94555">
        <w:t>, s uloženými exponáty a modely.</w:t>
      </w:r>
    </w:p>
    <w:p w14:paraId="717FD744" w14:textId="77777777" w:rsidR="00E30968" w:rsidRPr="00A5200E" w:rsidRDefault="00E30968" w:rsidP="004F42A7"/>
    <w:p w14:paraId="50722D42" w14:textId="77777777" w:rsidR="00D91722" w:rsidRPr="00734786" w:rsidRDefault="00D91722" w:rsidP="00E30968">
      <w:pPr>
        <w:pStyle w:val="Nadpis1"/>
      </w:pPr>
      <w:bookmarkStart w:id="59" w:name="_Toc8721954"/>
      <w:bookmarkStart w:id="60" w:name="_Toc19613922"/>
      <w:r w:rsidRPr="00734786">
        <w:t>Přílohy:</w:t>
      </w:r>
      <w:bookmarkEnd w:id="59"/>
      <w:bookmarkEnd w:id="60"/>
    </w:p>
    <w:p w14:paraId="473F29FF" w14:textId="77777777" w:rsidR="00D91722" w:rsidRPr="00A5200E" w:rsidRDefault="00D91722" w:rsidP="004F42A7">
      <w:pPr>
        <w:rPr>
          <w:b/>
        </w:rPr>
      </w:pPr>
      <w:r w:rsidRPr="00A5200E">
        <w:rPr>
          <w:b/>
        </w:rPr>
        <w:t>Výtah pro žáky – Jak se správně chováme ve škole</w:t>
      </w:r>
    </w:p>
    <w:p w14:paraId="5D3B007D" w14:textId="77777777" w:rsidR="00D91722" w:rsidRPr="00A5200E" w:rsidRDefault="00D91722" w:rsidP="004F42A7">
      <w:r w:rsidRPr="00A5200E">
        <w:t>Zdravíme všechny zaměstnance školy a jiné dospělé osoby v budově školy.</w:t>
      </w:r>
    </w:p>
    <w:p w14:paraId="3B8EA7FB" w14:textId="77777777" w:rsidR="00D91722" w:rsidRPr="004F42A7" w:rsidRDefault="00855340" w:rsidP="004F42A7">
      <w:r w:rsidRPr="000D5B86">
        <w:t>Dbáme pokynů učitelů a</w:t>
      </w:r>
      <w:r w:rsidR="00D91722" w:rsidRPr="000D5B86">
        <w:t xml:space="preserve"> dalších pracovníků školy</w:t>
      </w:r>
      <w:r w:rsidR="00D91722" w:rsidRPr="004F42A7">
        <w:t>.</w:t>
      </w:r>
    </w:p>
    <w:p w14:paraId="6ACF2997" w14:textId="77777777" w:rsidR="00D91722" w:rsidRPr="00C94555" w:rsidRDefault="00D91722">
      <w:r w:rsidRPr="004F42A7">
        <w:t>Řádně se staráme o své věci, oble</w:t>
      </w:r>
      <w:r w:rsidR="00855340" w:rsidRPr="004F42A7">
        <w:t>čení a boty si ukládáme do svých šatních skříněk</w:t>
      </w:r>
      <w:r w:rsidRPr="004F42A7">
        <w:t>, které si zamykáme.</w:t>
      </w:r>
    </w:p>
    <w:p w14:paraId="287B64CB" w14:textId="77777777" w:rsidR="00D91722" w:rsidRPr="00C94555" w:rsidRDefault="00D91722">
      <w:r w:rsidRPr="00C94555">
        <w:t>Udržujeme poř</w:t>
      </w:r>
      <w:r w:rsidR="00855340">
        <w:t>ádek ve všech prostorách školy (učebny, šatny, chodby, WC, dvůr, …</w:t>
      </w:r>
      <w:r w:rsidR="00E34786" w:rsidRPr="00C94555">
        <w:t>)</w:t>
      </w:r>
      <w:r w:rsidRPr="00C94555">
        <w:t>.</w:t>
      </w:r>
    </w:p>
    <w:p w14:paraId="20D6789E" w14:textId="77777777" w:rsidR="00D91722" w:rsidRPr="00C94555" w:rsidRDefault="00D91722">
      <w:r w:rsidRPr="00C94555">
        <w:t>Během vyučování se nevydáváme na procházky po škole pod záminkou návštěvy WC.</w:t>
      </w:r>
    </w:p>
    <w:p w14:paraId="5EDE1A11" w14:textId="77777777" w:rsidR="00D91722" w:rsidRPr="00C94555" w:rsidRDefault="00D91722">
      <w:r w:rsidRPr="00C94555">
        <w:t xml:space="preserve">Ve vyučování a o přestávkách nepoužíváme mobilní telefony, máme je </w:t>
      </w:r>
      <w:r w:rsidR="00855340" w:rsidRPr="00C94555">
        <w:t>uschované</w:t>
      </w:r>
      <w:r w:rsidR="00855340">
        <w:t xml:space="preserve"> v osobních uzamykatelných šatních skříňkách v prostorách šaten</w:t>
      </w:r>
      <w:r w:rsidRPr="00C94555">
        <w:t>.</w:t>
      </w:r>
    </w:p>
    <w:p w14:paraId="099AE1C2" w14:textId="77777777" w:rsidR="00D91722" w:rsidRPr="00C94555" w:rsidRDefault="00D91722">
      <w:r w:rsidRPr="00C94555">
        <w:t>Během přestávek se věnujeme jen takovým aktivitám, při kterých neohrožujeme své zdraví, zdraví spolužáků a majetek školy.</w:t>
      </w:r>
    </w:p>
    <w:p w14:paraId="15D39251" w14:textId="77777777" w:rsidR="008F5870" w:rsidRDefault="00D91722">
      <w:r w:rsidRPr="00C94555">
        <w:t>Čas mimo vyučování trávíme mimo budovu (ráno, polední přestávky, čas po skončení vyučování).</w:t>
      </w:r>
    </w:p>
    <w:p w14:paraId="70A0E1CC" w14:textId="77777777" w:rsidR="008F5870" w:rsidRDefault="008F5870" w:rsidP="00734786">
      <w:pPr>
        <w:spacing w:after="0"/>
        <w:jc w:val="left"/>
      </w:pPr>
      <w:r>
        <w:br w:type="page"/>
      </w:r>
    </w:p>
    <w:p w14:paraId="67034E09" w14:textId="77777777" w:rsidR="00D91722" w:rsidRPr="00734786" w:rsidRDefault="00D91722" w:rsidP="008F5870">
      <w:pPr>
        <w:pStyle w:val="Nadpis1"/>
        <w:numPr>
          <w:ilvl w:val="0"/>
          <w:numId w:val="0"/>
        </w:numPr>
        <w:ind w:left="431" w:hanging="431"/>
      </w:pPr>
      <w:bookmarkStart w:id="61" w:name="_Toc8721955"/>
      <w:bookmarkStart w:id="62" w:name="_Toc19613923"/>
      <w:r w:rsidRPr="00734786">
        <w:lastRenderedPageBreak/>
        <w:t>B Pravidla pro hodnocení výsledků vzdělávání žáků</w:t>
      </w:r>
      <w:bookmarkEnd w:id="61"/>
      <w:bookmarkEnd w:id="62"/>
    </w:p>
    <w:p w14:paraId="04D5A416" w14:textId="77777777" w:rsidR="00D91722" w:rsidRPr="00734786" w:rsidRDefault="00D91722" w:rsidP="006A5E1A">
      <w:pPr>
        <w:pStyle w:val="Nadpis1"/>
        <w:numPr>
          <w:ilvl w:val="0"/>
          <w:numId w:val="12"/>
        </w:numPr>
      </w:pPr>
      <w:bookmarkStart w:id="63" w:name="_Toc8721956"/>
      <w:bookmarkStart w:id="64" w:name="_Toc19613924"/>
      <w:r w:rsidRPr="00734786">
        <w:t>Zásady hodnocení průběhu a výsledků vzdělávání a chování ve škole a na akcích pořádaných školou</w:t>
      </w:r>
      <w:bookmarkEnd w:id="63"/>
      <w:bookmarkEnd w:id="64"/>
    </w:p>
    <w:p w14:paraId="13049A4A" w14:textId="77777777" w:rsidR="00D91722" w:rsidRPr="00C94555" w:rsidRDefault="00D91722" w:rsidP="00C94555">
      <w:pPr>
        <w:pStyle w:val="Nadpis2"/>
      </w:pPr>
      <w:bookmarkStart w:id="65" w:name="_Toc8721957"/>
      <w:bookmarkStart w:id="66" w:name="_Toc19613925"/>
      <w:r w:rsidRPr="00C94555">
        <w:t>Zásady hodnocení průběhu a výsledku vzdělávání</w:t>
      </w:r>
      <w:bookmarkEnd w:id="65"/>
      <w:bookmarkEnd w:id="66"/>
    </w:p>
    <w:p w14:paraId="329FC880" w14:textId="77777777" w:rsidR="00D91722" w:rsidRPr="00C94555" w:rsidRDefault="00D91722" w:rsidP="006A5E1A">
      <w:pPr>
        <w:pStyle w:val="Odstavecseseznamem"/>
        <w:numPr>
          <w:ilvl w:val="0"/>
          <w:numId w:val="49"/>
        </w:numPr>
      </w:pPr>
      <w:r w:rsidRPr="00C94555">
        <w:t>Hodnocení žáka je organickou součástí výchovně vzdělávacího procesu a jeho řízení.</w:t>
      </w:r>
    </w:p>
    <w:p w14:paraId="36DB9225" w14:textId="77777777" w:rsidR="00D91722" w:rsidRPr="00C94555" w:rsidRDefault="00D91722" w:rsidP="006A5E1A">
      <w:pPr>
        <w:pStyle w:val="Odstavecseseznamem"/>
        <w:numPr>
          <w:ilvl w:val="0"/>
          <w:numId w:val="49"/>
        </w:numPr>
      </w:pPr>
      <w:r w:rsidRPr="00C94555">
        <w:t>Za první pololetí se vydává škola žákovi výpis z vysvědčení; za druhé pololetí vysvědčení.</w:t>
      </w:r>
    </w:p>
    <w:p w14:paraId="20825F66" w14:textId="77777777" w:rsidR="00D91722" w:rsidRPr="00C94555" w:rsidRDefault="00D91722" w:rsidP="006A5E1A">
      <w:pPr>
        <w:pStyle w:val="Odstavecseseznamem"/>
        <w:numPr>
          <w:ilvl w:val="0"/>
          <w:numId w:val="49"/>
        </w:numPr>
      </w:pPr>
      <w:r w:rsidRPr="00C94555">
        <w:t>Hodnocení výsledků vzdělávání žáka na vysvědčení je vyjádřeno klasifikačním stupněm, slovně nebo kombinací obou způsobů. O způsobu hodnocení rozhoduje ředitel školy se souhlasem školské rady a po projednání v pedagogické radě.</w:t>
      </w:r>
    </w:p>
    <w:p w14:paraId="44928A3F" w14:textId="77777777" w:rsidR="00D91722" w:rsidRPr="00C94555" w:rsidRDefault="00D91722" w:rsidP="006A5E1A">
      <w:pPr>
        <w:pStyle w:val="Odstavecseseznamem"/>
        <w:numPr>
          <w:ilvl w:val="0"/>
          <w:numId w:val="49"/>
        </w:numPr>
      </w:pPr>
      <w:r w:rsidRPr="00C94555">
        <w:t>Je-li žák hodnocen slovně, převede třídní učitel po projednání s vyučujícími ostatních předmětů slovní hodnocení do klasifikace pro účely přijímacího řízení ke střednímu vzdělávání.</w:t>
      </w:r>
    </w:p>
    <w:p w14:paraId="44CE6396" w14:textId="77777777" w:rsidR="00D91722" w:rsidRPr="00C94555" w:rsidRDefault="00D91722" w:rsidP="006A5E1A">
      <w:pPr>
        <w:pStyle w:val="Odstavecseseznamem"/>
        <w:numPr>
          <w:ilvl w:val="0"/>
          <w:numId w:val="49"/>
        </w:numPr>
      </w:pPr>
      <w:r w:rsidRPr="00C94555">
        <w:t>Klasifikace je jednou z forem hodnocení, její výsledky se vyjadřují stanovenou stupnicí.</w:t>
      </w:r>
    </w:p>
    <w:p w14:paraId="3CCF3D05" w14:textId="77777777" w:rsidR="00D91722" w:rsidRPr="00C94555" w:rsidRDefault="00D91722" w:rsidP="006A5E1A">
      <w:pPr>
        <w:pStyle w:val="Odstavecseseznamem"/>
        <w:numPr>
          <w:ilvl w:val="0"/>
          <w:numId w:val="49"/>
        </w:numPr>
      </w:pPr>
      <w:r w:rsidRPr="00C94555">
        <w:t>Ve výchovně vzdělávacím procesu se uskutečňuje klasifikace průběžná a celková.</w:t>
      </w:r>
    </w:p>
    <w:p w14:paraId="7564C640" w14:textId="77777777" w:rsidR="00D91722" w:rsidRDefault="00D91722" w:rsidP="006A5E1A">
      <w:pPr>
        <w:pStyle w:val="Odstavecseseznamem"/>
        <w:numPr>
          <w:ilvl w:val="0"/>
          <w:numId w:val="49"/>
        </w:numPr>
      </w:pPr>
      <w:r w:rsidRPr="00C94555">
        <w:t>Průběžná klasifikace se uplatňuje při hodnocení dílčích výsledků a projevů žáka.</w:t>
      </w:r>
    </w:p>
    <w:p w14:paraId="3616727F" w14:textId="77777777" w:rsidR="00397DEB" w:rsidRPr="00C94555" w:rsidRDefault="00397DEB" w:rsidP="006A5E1A">
      <w:pPr>
        <w:pStyle w:val="Odstavecseseznamem"/>
        <w:numPr>
          <w:ilvl w:val="0"/>
          <w:numId w:val="49"/>
        </w:numPr>
      </w:pPr>
      <w:r w:rsidRPr="00397DEB">
        <w:t>Průběžné hodn</w:t>
      </w:r>
      <w:r w:rsidR="00A67793">
        <w:t>ocení žáka může být doprovázeno grafickými symboly, například plusy, mínusy, hvězdičkami, razítkem či nálepkou.</w:t>
      </w:r>
      <w:r w:rsidRPr="00397DEB">
        <w:t> Žáci a jejich zákonní zástupci jsou s těmito symboly v rámci pravidel tříd seznámeni. Podrobné vysvětlení významu symbolů je vždy vyvěšeno ve třídě.</w:t>
      </w:r>
    </w:p>
    <w:p w14:paraId="163345AF" w14:textId="77777777" w:rsidR="00D91722" w:rsidRPr="00C94555" w:rsidRDefault="00D91722" w:rsidP="006A5E1A">
      <w:pPr>
        <w:pStyle w:val="Odstavecseseznamem"/>
        <w:numPr>
          <w:ilvl w:val="0"/>
          <w:numId w:val="49"/>
        </w:numPr>
      </w:pPr>
      <w:r w:rsidRPr="00C94555">
        <w:t xml:space="preserve">Klasifikace souhrnného prospěchu se provádí na konci každého pololetí a není aritmetickým průměrem </w:t>
      </w:r>
      <w:r w:rsidR="008F5870">
        <w:t>prů</w:t>
      </w:r>
      <w:r w:rsidRPr="00C94555">
        <w:t>běžné klasifikace.</w:t>
      </w:r>
    </w:p>
    <w:p w14:paraId="4805125B" w14:textId="77777777" w:rsidR="00D91722" w:rsidRPr="00C94555" w:rsidRDefault="00D91722" w:rsidP="006A5E1A">
      <w:pPr>
        <w:pStyle w:val="Odstavecseseznamem"/>
        <w:numPr>
          <w:ilvl w:val="0"/>
          <w:numId w:val="49"/>
        </w:numPr>
      </w:pPr>
      <w:r w:rsidRPr="00C94555">
        <w:t>Při hodnocení žáka klasifikací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školního vzdělávacího programu, k jeho vzdělávacím a osobnostním předpokladům a k věku žáka. Klasifikace zahrnuje ohodnocení píle žáka a jeho přístupu ke vzdělávání i v souvislostech, které ovlivňují jeho výkon.</w:t>
      </w:r>
    </w:p>
    <w:p w14:paraId="059E075A" w14:textId="77777777" w:rsidR="00D91722" w:rsidRPr="00C94555" w:rsidRDefault="00D91722" w:rsidP="006A5E1A">
      <w:pPr>
        <w:pStyle w:val="Odstavecseseznamem"/>
        <w:numPr>
          <w:ilvl w:val="0"/>
          <w:numId w:val="49"/>
        </w:numPr>
      </w:pPr>
      <w:r w:rsidRPr="00C94555">
        <w:t>Chování neovlivňuje klasifikaci výsledků ve vyučovacích předmětech.</w:t>
      </w:r>
    </w:p>
    <w:p w14:paraId="1A8CB674" w14:textId="77777777" w:rsidR="00D91722" w:rsidRPr="00C94555" w:rsidRDefault="00D91722" w:rsidP="006A5E1A">
      <w:pPr>
        <w:pStyle w:val="Odstavecseseznamem"/>
        <w:numPr>
          <w:ilvl w:val="0"/>
          <w:numId w:val="49"/>
        </w:numPr>
      </w:pPr>
      <w:r w:rsidRPr="00C94555">
        <w:t>Při hodnocení a při průběžné i celkové klasifikaci pedagogický pracovník uplatňuje přiměřenou náročnost a pedagogický takt vůči žákovi.</w:t>
      </w:r>
    </w:p>
    <w:p w14:paraId="234040CE" w14:textId="77777777" w:rsidR="00D91722" w:rsidRPr="00C94555" w:rsidRDefault="00D91722" w:rsidP="006A5E1A">
      <w:pPr>
        <w:pStyle w:val="Odstavecseseznamem"/>
        <w:numPr>
          <w:ilvl w:val="0"/>
          <w:numId w:val="49"/>
        </w:numPr>
      </w:pPr>
      <w:r w:rsidRPr="00C94555">
        <w:t>Klasifikační stupeň určí učitel, který vyučuje příslušnému předmětu.</w:t>
      </w:r>
    </w:p>
    <w:p w14:paraId="7302EF4E" w14:textId="77777777" w:rsidR="00D91722" w:rsidRPr="00C94555" w:rsidRDefault="00D91722" w:rsidP="006A5E1A">
      <w:pPr>
        <w:pStyle w:val="Odstavecseseznamem"/>
        <w:numPr>
          <w:ilvl w:val="0"/>
          <w:numId w:val="49"/>
        </w:numPr>
      </w:pPr>
      <w:r w:rsidRPr="00C94555">
        <w:t>V předmětu, ve kterém vyučuje více učitelů, určí výsledný klasifikační stupeň za klasifikační období příslušní učitelé po vzájemné dohodě</w:t>
      </w:r>
      <w:r w:rsidR="006E009C">
        <w:t>.</w:t>
      </w:r>
    </w:p>
    <w:p w14:paraId="52A386AF" w14:textId="77777777" w:rsidR="00485B22" w:rsidRPr="00C94555" w:rsidRDefault="00D91722" w:rsidP="006A5E1A">
      <w:pPr>
        <w:pStyle w:val="Odstavecseseznamem"/>
        <w:numPr>
          <w:ilvl w:val="0"/>
          <w:numId w:val="49"/>
        </w:numPr>
      </w:pPr>
      <w:r w:rsidRPr="00C94555">
        <w:t>Ohodnocením výkonu žáka klasifikačním stupněm posuzuje učitel výsledky práce objektivně a přiměřeně náročně.</w:t>
      </w:r>
    </w:p>
    <w:p w14:paraId="6672D172" w14:textId="77777777" w:rsidR="00D91722" w:rsidRPr="00C94555" w:rsidRDefault="00D91722" w:rsidP="006A5E1A">
      <w:pPr>
        <w:pStyle w:val="Odstavecseseznamem"/>
        <w:numPr>
          <w:ilvl w:val="0"/>
          <w:numId w:val="49"/>
        </w:numPr>
      </w:pPr>
      <w:r w:rsidRPr="00C94555">
        <w:t xml:space="preserve">Pro určování stupně prospěchu v jednotlivých </w:t>
      </w:r>
      <w:r w:rsidR="008F5870" w:rsidRPr="00C94555">
        <w:t xml:space="preserve">předmětech </w:t>
      </w:r>
      <w:r w:rsidR="00945C70" w:rsidRPr="00C94555">
        <w:t>na konci klasifikačního období</w:t>
      </w:r>
      <w:r w:rsidRPr="00C94555">
        <w:t xml:space="preserve"> se hodnotí učební výsledky, jichž žák dosáhl za celé klasifikační období. Při celkové klasifikaci přihlíží učitel k věkovým zvláštnostem žáka i k tomu, že žák mohl v průběhu klasifikačního období zakolísat v učebních výkonech pro určitou indispozici. Přihlíží se i ke snaživosti a pečlivosti žáka, k jeho individuálním schopnostem a zájmům. Stupeň prospěchu </w:t>
      </w:r>
      <w:r w:rsidR="00945C70">
        <w:t>se neurčuje na základě průměru</w:t>
      </w:r>
      <w:r w:rsidRPr="00C94555">
        <w:t xml:space="preserve"> klasifikace za příslušné období.</w:t>
      </w:r>
    </w:p>
    <w:p w14:paraId="5DD9F581" w14:textId="77777777" w:rsidR="00D91722" w:rsidRPr="00C94555" w:rsidRDefault="00D91722" w:rsidP="006A5E1A">
      <w:pPr>
        <w:pStyle w:val="Odstavecseseznamem"/>
        <w:numPr>
          <w:ilvl w:val="0"/>
          <w:numId w:val="49"/>
        </w:numPr>
      </w:pPr>
      <w:r w:rsidRPr="00C94555">
        <w:t>Ředitel školy je povinen působit na sjednocování klasifikačních měřítek všech učitelů.</w:t>
      </w:r>
    </w:p>
    <w:p w14:paraId="0DAC2FB5" w14:textId="77777777" w:rsidR="00945C70" w:rsidRDefault="00D91722" w:rsidP="006A5E1A">
      <w:pPr>
        <w:pStyle w:val="Odstavecseseznamem"/>
        <w:numPr>
          <w:ilvl w:val="0"/>
          <w:numId w:val="49"/>
        </w:numPr>
      </w:pPr>
      <w:r w:rsidRPr="00C94555">
        <w:t>Zákonní zástupci žáka jsou o prospěchu žáka informování třídním učitelem a učiteli jednotlivých předmětů:</w:t>
      </w:r>
    </w:p>
    <w:p w14:paraId="21AEDE11" w14:textId="77777777" w:rsidR="00D91722" w:rsidRPr="00945C70" w:rsidRDefault="00D91722" w:rsidP="006A5E1A">
      <w:pPr>
        <w:pStyle w:val="Odstavecseseznamem"/>
        <w:numPr>
          <w:ilvl w:val="0"/>
          <w:numId w:val="50"/>
        </w:numPr>
      </w:pPr>
      <w:r w:rsidRPr="00C94555">
        <w:lastRenderedPageBreak/>
        <w:t>průběžně prostřednictvím žákovské knížky,</w:t>
      </w:r>
      <w:r w:rsidR="00945C70">
        <w:t xml:space="preserve"> a to i elektronické žákovské knížky,</w:t>
      </w:r>
    </w:p>
    <w:p w14:paraId="4C89E534" w14:textId="77777777" w:rsidR="00D91722" w:rsidRPr="00C94555" w:rsidRDefault="00D91722" w:rsidP="006A5E1A">
      <w:pPr>
        <w:pStyle w:val="Odstavecseseznamem"/>
        <w:numPr>
          <w:ilvl w:val="0"/>
          <w:numId w:val="50"/>
        </w:numPr>
      </w:pPr>
      <w:r w:rsidRPr="00C94555">
        <w:t>před koncem každého čtvrtletí (klasifikační období),</w:t>
      </w:r>
    </w:p>
    <w:p w14:paraId="612ACA1D" w14:textId="77777777" w:rsidR="007E013B" w:rsidRPr="00C94555" w:rsidRDefault="00D91722" w:rsidP="006A5E1A">
      <w:pPr>
        <w:pStyle w:val="Odstavecseseznamem"/>
        <w:numPr>
          <w:ilvl w:val="0"/>
          <w:numId w:val="50"/>
        </w:numPr>
      </w:pPr>
      <w:r w:rsidRPr="00C94555">
        <w:t xml:space="preserve">případně kdykoliv na požádání zákonných zástupců žáka. </w:t>
      </w:r>
    </w:p>
    <w:p w14:paraId="4198ACA7" w14:textId="77777777" w:rsidR="00945C70" w:rsidRDefault="00D91722" w:rsidP="006A5E1A">
      <w:pPr>
        <w:pStyle w:val="Odstavecseseznamem"/>
        <w:numPr>
          <w:ilvl w:val="0"/>
          <w:numId w:val="49"/>
        </w:numPr>
      </w:pPr>
      <w:r w:rsidRPr="00C94555">
        <w:t>V případě mimořádného zhoršení prospěchu informuje učitel zákonné zástupce žáka bezprostředně a prokazatelným způsobem. Případy zaostávání žáků v učení se projednají v pedagogické radě.</w:t>
      </w:r>
    </w:p>
    <w:p w14:paraId="19244EA6" w14:textId="77777777" w:rsidR="00480922" w:rsidRDefault="00D91722" w:rsidP="006A5E1A">
      <w:pPr>
        <w:pStyle w:val="Odstavecseseznamem"/>
        <w:numPr>
          <w:ilvl w:val="0"/>
          <w:numId w:val="49"/>
        </w:numPr>
      </w:pPr>
      <w:r w:rsidRPr="00C94555">
        <w:t>Žáci školy, kteří po dobu nemoci nejméně tři měsíce před koncem klasifikačního období navštěvovali školu při zdravotnickém zařízení a byli tam klasifikováni za pololetí ze všech, popřípadě jen z některých předmětů, se po návratu do kmenové školy znovu nezkoušejí a neklasifikují. Jejich klasifikace ze školy při zdravotnickém zařízení v předmětech, ve kterých byli klasifikováni, je závazná. V předmětech, ve kterých nebyli vyučováni, se neklasifikují.</w:t>
      </w:r>
    </w:p>
    <w:p w14:paraId="20E9F0D3" w14:textId="77777777" w:rsidR="00480922" w:rsidRDefault="00D91722" w:rsidP="006A5E1A">
      <w:pPr>
        <w:pStyle w:val="Odstavecseseznamem"/>
        <w:numPr>
          <w:ilvl w:val="0"/>
          <w:numId w:val="49"/>
        </w:numPr>
      </w:pPr>
      <w:r w:rsidRPr="00C94555">
        <w:t>Do vyššího ročníku postoupí žák, který na konci druhého pololetí prospěl ze všech povinných předmětů stanovených školním vzdělávacím programem s výjimkou předmětů výchovného zaměření stanovených rámcovým vzdělávacím programem a předmětů, z nichž byl uvolněn. Do vyššího ročníku postoupí i žák prvního stupně základní školy, který již v rámci prvního stupně opakoval ročník, a žák druhého stupně základní školy, který již v rámci druhého stupně opakoval ročník, a to bez ohledu na prospěch tohoto žáka.</w:t>
      </w:r>
    </w:p>
    <w:p w14:paraId="6A2F4C1E" w14:textId="730F7824" w:rsidR="009D5ADF" w:rsidRPr="00EC6ED0" w:rsidRDefault="009D5ADF" w:rsidP="006A5E1A">
      <w:pPr>
        <w:pStyle w:val="Odstavecseseznamem"/>
        <w:numPr>
          <w:ilvl w:val="0"/>
          <w:numId w:val="49"/>
        </w:numPr>
        <w:rPr>
          <w:highlight w:val="yellow"/>
        </w:rPr>
      </w:pPr>
      <w:bookmarkStart w:id="67" w:name="_Hlk137394399"/>
      <w:r w:rsidRPr="00EC6ED0">
        <w:rPr>
          <w:highlight w:val="yellow"/>
        </w:rPr>
        <w:t>Má-li žák více než 30% absenci v některém z předmětů, může být z předmětu nehodnocen.</w:t>
      </w:r>
    </w:p>
    <w:bookmarkEnd w:id="67"/>
    <w:p w14:paraId="49C8A32C" w14:textId="77777777" w:rsidR="00480922" w:rsidRDefault="00D91722" w:rsidP="006A5E1A">
      <w:pPr>
        <w:pStyle w:val="Odstavecseseznamem"/>
        <w:numPr>
          <w:ilvl w:val="0"/>
          <w:numId w:val="49"/>
        </w:numPr>
      </w:pPr>
      <w:r w:rsidRPr="00C94555">
        <w:t>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14:paraId="3128A4A1" w14:textId="77777777" w:rsidR="00D91722" w:rsidRPr="00C94555" w:rsidRDefault="00D91722" w:rsidP="006A5E1A">
      <w:pPr>
        <w:pStyle w:val="Odstavecseseznamem"/>
        <w:numPr>
          <w:ilvl w:val="0"/>
          <w:numId w:val="49"/>
        </w:numPr>
      </w:pPr>
      <w:r w:rsidRPr="00C94555">
        <w:t>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14:paraId="7F407F90" w14:textId="77777777" w:rsidR="00D91722" w:rsidRPr="00C94555" w:rsidRDefault="00D91722" w:rsidP="006A5E1A">
      <w:pPr>
        <w:pStyle w:val="Odstavecseseznamem"/>
        <w:numPr>
          <w:ilvl w:val="0"/>
          <w:numId w:val="49"/>
        </w:numPr>
      </w:pPr>
      <w:r w:rsidRPr="00C94555">
        <w:t>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w:t>
      </w:r>
    </w:p>
    <w:p w14:paraId="686AB7AA" w14:textId="77777777" w:rsidR="00D91722" w:rsidRPr="00C94555" w:rsidRDefault="00D91722" w:rsidP="006A5E1A">
      <w:pPr>
        <w:pStyle w:val="Odstavecseseznamem"/>
        <w:numPr>
          <w:ilvl w:val="0"/>
          <w:numId w:val="49"/>
        </w:numPr>
      </w:pPr>
      <w:r w:rsidRPr="00C94555">
        <w:t>Žák, který plní povinnou školní docházku, opakuje ročník,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w:t>
      </w:r>
    </w:p>
    <w:p w14:paraId="6114D471" w14:textId="77777777" w:rsidR="00D91722" w:rsidRDefault="00D91722" w:rsidP="006A5E1A">
      <w:pPr>
        <w:pStyle w:val="Odstavecseseznamem"/>
        <w:numPr>
          <w:ilvl w:val="0"/>
          <w:numId w:val="49"/>
        </w:numPr>
      </w:pPr>
      <w:r w:rsidRPr="00C94555">
        <w:t>Ředitel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14:paraId="7726CB2A" w14:textId="77777777" w:rsidR="00484B96" w:rsidRDefault="00484B96" w:rsidP="00484B96">
      <w:pPr>
        <w:pStyle w:val="Odstavecseseznamem"/>
        <w:numPr>
          <w:ilvl w:val="0"/>
          <w:numId w:val="49"/>
        </w:numPr>
      </w:pPr>
      <w:r w:rsidRPr="00484B96">
        <w:rPr>
          <w:iCs/>
          <w:color w:val="000000"/>
          <w:shd w:val="clear" w:color="auto" w:fill="FFFFFF"/>
        </w:rPr>
        <w:t xml:space="preserve">Podle potřeb dítěte, žáka nebo studenta bude možné zčásti </w:t>
      </w:r>
      <w:r>
        <w:rPr>
          <w:iCs/>
          <w:color w:val="000000"/>
          <w:shd w:val="clear" w:color="auto" w:fill="FFFFFF"/>
        </w:rPr>
        <w:t>či</w:t>
      </w:r>
      <w:r w:rsidRPr="00484B96">
        <w:rPr>
          <w:iCs/>
          <w:color w:val="000000"/>
          <w:shd w:val="clear" w:color="auto" w:fill="FFFFFF"/>
        </w:rPr>
        <w:t xml:space="preserve"> zcela nahradit po dobu nezbytně nutnou vzdělávací obsah, bez ohledu na soulad s rámcovým vzdělávacím programem. Bude ta</w:t>
      </w:r>
      <w:r>
        <w:rPr>
          <w:iCs/>
          <w:color w:val="000000"/>
          <w:shd w:val="clear" w:color="auto" w:fill="FFFFFF"/>
        </w:rPr>
        <w:t xml:space="preserve">k možné poskytovat válečným uprchlíkům </w:t>
      </w:r>
      <w:r w:rsidRPr="00484B96">
        <w:rPr>
          <w:iCs/>
          <w:color w:val="000000"/>
          <w:shd w:val="clear" w:color="auto" w:fill="FFFFFF"/>
        </w:rPr>
        <w:t>intenzivní výuku češtiny či pomoc se začleněním do společnosti a psychosociální podporu.</w:t>
      </w:r>
    </w:p>
    <w:p w14:paraId="264CFB7A" w14:textId="77777777" w:rsidR="00D91722" w:rsidRPr="004F42A7" w:rsidRDefault="00D91722" w:rsidP="004F42A7">
      <w:r w:rsidRPr="00A5200E">
        <w:lastRenderedPageBreak/>
        <w:t>Veškerá další problematika pro hodnocení výsle</w:t>
      </w:r>
      <w:r w:rsidR="00480922" w:rsidRPr="00A5200E">
        <w:t xml:space="preserve">dků vzdělávání žáků se řídí zákonem č. </w:t>
      </w:r>
      <w:r w:rsidRPr="00A5200E">
        <w:t>561/2004</w:t>
      </w:r>
      <w:r w:rsidRPr="000D5B86">
        <w:t>Sb.</w:t>
      </w:r>
      <w:r w:rsidR="00480922" w:rsidRPr="000D5B86">
        <w:t xml:space="preserve">, školský zákon, a vyhláškou </w:t>
      </w:r>
      <w:r w:rsidRPr="004F42A7">
        <w:t>č.48/2005</w:t>
      </w:r>
      <w:r w:rsidR="00480922" w:rsidRPr="004F42A7">
        <w:t xml:space="preserve"> Sb., o základním vzdělávání a některých náležitostech plnění povinné školní docházky.</w:t>
      </w:r>
    </w:p>
    <w:p w14:paraId="72583C7A" w14:textId="77777777" w:rsidR="00D91722" w:rsidRPr="00C94555" w:rsidRDefault="00D91722" w:rsidP="00463AF9">
      <w:pPr>
        <w:pStyle w:val="Nadpis2"/>
      </w:pPr>
      <w:bookmarkStart w:id="68" w:name="_Toc8721958"/>
      <w:bookmarkStart w:id="69" w:name="_Toc19613926"/>
      <w:r w:rsidRPr="00C94555">
        <w:t>Zásady pro hodnocení chování ve škole</w:t>
      </w:r>
      <w:bookmarkEnd w:id="68"/>
      <w:bookmarkEnd w:id="69"/>
    </w:p>
    <w:p w14:paraId="3E150743" w14:textId="77777777" w:rsidR="00D91722" w:rsidRPr="00C94555" w:rsidRDefault="00D91722" w:rsidP="006A5E1A">
      <w:pPr>
        <w:pStyle w:val="Odstavecseseznamem"/>
        <w:numPr>
          <w:ilvl w:val="0"/>
          <w:numId w:val="51"/>
        </w:numPr>
      </w:pPr>
      <w:r w:rsidRPr="00C94555">
        <w:t xml:space="preserve">Klasifikaci chování žáků navrhuje třídní učitel </w:t>
      </w:r>
      <w:r w:rsidR="00480922" w:rsidRPr="00C94555">
        <w:t>po projednání</w:t>
      </w:r>
      <w:r w:rsidRPr="00C94555">
        <w:t xml:space="preserve"> s učiteli, kteří ve třídě </w:t>
      </w:r>
      <w:r w:rsidR="00480922" w:rsidRPr="00C94555">
        <w:t>vyučují, a</w:t>
      </w:r>
      <w:r w:rsidRPr="00C94555">
        <w:t xml:space="preserve"> s ostatními učiteli a rozhoduje o ní ředitel </w:t>
      </w:r>
      <w:r w:rsidR="00480922" w:rsidRPr="00C94555">
        <w:t>po projednání</w:t>
      </w:r>
      <w:r w:rsidRPr="00C94555">
        <w:t xml:space="preserve"> v pedagogické radě.</w:t>
      </w:r>
    </w:p>
    <w:p w14:paraId="47C46164" w14:textId="77777777" w:rsidR="00D91722" w:rsidRPr="00C94555" w:rsidRDefault="00D91722" w:rsidP="006A5E1A">
      <w:pPr>
        <w:pStyle w:val="Odstavecseseznamem"/>
        <w:numPr>
          <w:ilvl w:val="0"/>
          <w:numId w:val="51"/>
        </w:numPr>
      </w:pPr>
      <w:r w:rsidRPr="00C94555">
        <w:t xml:space="preserve">Kritériem pro klasifikaci chování je dodržování pravidel slušného chování a dodržování vnitřního </w:t>
      </w:r>
      <w:r w:rsidR="00480922" w:rsidRPr="00C94555">
        <w:t>řádu školy</w:t>
      </w:r>
      <w:r w:rsidRPr="00C94555">
        <w:t xml:space="preserve"> během klasifikačního období.</w:t>
      </w:r>
    </w:p>
    <w:p w14:paraId="53D9212E" w14:textId="77777777" w:rsidR="00D91722" w:rsidRPr="00C94555" w:rsidRDefault="00D91722" w:rsidP="006A5E1A">
      <w:pPr>
        <w:pStyle w:val="Odstavecseseznamem"/>
        <w:numPr>
          <w:ilvl w:val="0"/>
          <w:numId w:val="51"/>
        </w:numPr>
      </w:pPr>
      <w:r w:rsidRPr="00C94555">
        <w:t xml:space="preserve">Při klasifikaci chování se přihlíží k věku, </w:t>
      </w:r>
      <w:r w:rsidR="00480922" w:rsidRPr="00C94555">
        <w:t>morální a</w:t>
      </w:r>
      <w:r w:rsidRPr="00C94555">
        <w:t xml:space="preserve"> rozumové vyspělosti žáka; k uděleným </w:t>
      </w:r>
      <w:r w:rsidR="00251CC8" w:rsidRPr="00C94555">
        <w:t>opatřením k</w:t>
      </w:r>
      <w:r w:rsidRPr="00C94555">
        <w:t xml:space="preserve"> posílení kázně se přihlíží pouze tehdy, jestliže tato opatření byla neúčinná.</w:t>
      </w:r>
    </w:p>
    <w:p w14:paraId="4BDAB21C" w14:textId="77777777" w:rsidR="007E013B" w:rsidRPr="00C94555" w:rsidRDefault="00D91722" w:rsidP="006A5E1A">
      <w:pPr>
        <w:pStyle w:val="Odstavecseseznamem"/>
        <w:numPr>
          <w:ilvl w:val="0"/>
          <w:numId w:val="51"/>
        </w:numPr>
      </w:pPr>
      <w:r w:rsidRPr="00C94555">
        <w:t xml:space="preserve">Škola hodnotí a klasifikuje žáky za jejich chování ve škole a při akcích organizovaných školou.  </w:t>
      </w:r>
    </w:p>
    <w:p w14:paraId="1FEFB231" w14:textId="77777777" w:rsidR="00D91722" w:rsidRPr="00C94555" w:rsidRDefault="00D91722" w:rsidP="006A5E1A">
      <w:pPr>
        <w:pStyle w:val="Odstavecseseznamem"/>
        <w:numPr>
          <w:ilvl w:val="0"/>
          <w:numId w:val="51"/>
        </w:numPr>
      </w:pPr>
      <w:r w:rsidRPr="00C94555">
        <w:t>Nedostatky v chování žáků se projednávají v pedagogické radě.</w:t>
      </w:r>
    </w:p>
    <w:p w14:paraId="4993C95B" w14:textId="77777777" w:rsidR="00D91722" w:rsidRPr="00C94555" w:rsidRDefault="00D91722" w:rsidP="006A5E1A">
      <w:pPr>
        <w:pStyle w:val="Odstavecseseznamem"/>
        <w:numPr>
          <w:ilvl w:val="0"/>
          <w:numId w:val="51"/>
        </w:numPr>
      </w:pPr>
      <w:r w:rsidRPr="00C94555">
        <w:t>Zákonní zástupci žáka jsou o chování žáka informování třídním učitelem a učiteli jednotlivých předmětů:</w:t>
      </w:r>
    </w:p>
    <w:p w14:paraId="45A093CE" w14:textId="77777777" w:rsidR="00D91722" w:rsidRPr="00C94555" w:rsidRDefault="00D91722" w:rsidP="006A5E1A">
      <w:pPr>
        <w:pStyle w:val="Odstavecseseznamem"/>
        <w:numPr>
          <w:ilvl w:val="0"/>
          <w:numId w:val="52"/>
        </w:numPr>
      </w:pPr>
      <w:r w:rsidRPr="00C94555">
        <w:t>průběžně prostřednictvím žákovské knížky,</w:t>
      </w:r>
    </w:p>
    <w:p w14:paraId="3C532751" w14:textId="77777777" w:rsidR="00D91722" w:rsidRPr="00C94555" w:rsidRDefault="00D91722" w:rsidP="006A5E1A">
      <w:pPr>
        <w:pStyle w:val="Odstavecseseznamem"/>
        <w:numPr>
          <w:ilvl w:val="0"/>
          <w:numId w:val="52"/>
        </w:numPr>
      </w:pPr>
      <w:r w:rsidRPr="00C94555">
        <w:t>před koncem každého čtvrtletí (klasifikační období),</w:t>
      </w:r>
    </w:p>
    <w:p w14:paraId="5D183454" w14:textId="77777777" w:rsidR="00480922" w:rsidRDefault="00D91722" w:rsidP="006A5E1A">
      <w:pPr>
        <w:pStyle w:val="Odstavecseseznamem"/>
        <w:numPr>
          <w:ilvl w:val="0"/>
          <w:numId w:val="52"/>
        </w:numPr>
      </w:pPr>
      <w:r w:rsidRPr="00C94555">
        <w:t xml:space="preserve">okamžitě v případně mimořádného porušení školního řádu. </w:t>
      </w:r>
    </w:p>
    <w:p w14:paraId="049C558F" w14:textId="77777777" w:rsidR="00536D20" w:rsidRDefault="00480922" w:rsidP="004F42A7">
      <w:r w:rsidRPr="00A5200E">
        <w:t xml:space="preserve">Veškerá další problematika pro hodnocení výsledků vzdělávání žáků se řídí zákonem č. 561/2004 </w:t>
      </w:r>
      <w:r w:rsidRPr="000D5B86">
        <w:t>Sb., školský</w:t>
      </w:r>
      <w:r w:rsidRPr="004F42A7">
        <w:t xml:space="preserve"> zákon, a vyhláškou č. 48/2005</w:t>
      </w:r>
      <w:r>
        <w:t xml:space="preserve"> Sb., o základním vzdělávání a některých náležitostech plnění povinné školní docházky.</w:t>
      </w:r>
    </w:p>
    <w:p w14:paraId="7C8AF6A8" w14:textId="77777777" w:rsidR="00536D20" w:rsidRDefault="00536D20">
      <w:pPr>
        <w:spacing w:after="0"/>
        <w:jc w:val="left"/>
      </w:pPr>
      <w:r>
        <w:br w:type="page"/>
      </w:r>
    </w:p>
    <w:p w14:paraId="7A259592" w14:textId="77777777" w:rsidR="00D91722" w:rsidRPr="00734786" w:rsidRDefault="00D91722" w:rsidP="009F54C8">
      <w:pPr>
        <w:pStyle w:val="Nadpis1"/>
      </w:pPr>
      <w:bookmarkStart w:id="70" w:name="_Toc8721959"/>
      <w:bookmarkStart w:id="71" w:name="_Toc19613927"/>
      <w:r w:rsidRPr="00734786">
        <w:lastRenderedPageBreak/>
        <w:t>Zásady a pravidla pro sebehodnocení žáků</w:t>
      </w:r>
      <w:bookmarkEnd w:id="70"/>
      <w:bookmarkEnd w:id="71"/>
    </w:p>
    <w:p w14:paraId="0EE7FCB3" w14:textId="77777777" w:rsidR="00D91722" w:rsidRPr="00C94555" w:rsidRDefault="00D91722" w:rsidP="006A5E1A">
      <w:pPr>
        <w:pStyle w:val="Odstavecseseznamem"/>
        <w:numPr>
          <w:ilvl w:val="0"/>
          <w:numId w:val="53"/>
        </w:numPr>
      </w:pPr>
      <w:r w:rsidRPr="00C94555">
        <w:t>Sebehodnocení je důležitou součástí hodnocení žáků.</w:t>
      </w:r>
    </w:p>
    <w:p w14:paraId="74D61FD6" w14:textId="77777777" w:rsidR="00D91722" w:rsidRPr="00C94555" w:rsidRDefault="00D91722" w:rsidP="006A5E1A">
      <w:pPr>
        <w:pStyle w:val="Odstavecseseznamem"/>
        <w:numPr>
          <w:ilvl w:val="0"/>
          <w:numId w:val="53"/>
        </w:numPr>
      </w:pPr>
      <w:r w:rsidRPr="00C94555">
        <w:t>Sebehodnocením se posiluje sebeúcta a sebevědomí žáků.</w:t>
      </w:r>
    </w:p>
    <w:p w14:paraId="55905984" w14:textId="77777777" w:rsidR="00D91722" w:rsidRPr="00C94555" w:rsidRDefault="00D91722" w:rsidP="006A5E1A">
      <w:pPr>
        <w:pStyle w:val="Odstavecseseznamem"/>
        <w:numPr>
          <w:ilvl w:val="0"/>
          <w:numId w:val="53"/>
        </w:numPr>
      </w:pPr>
      <w:r w:rsidRPr="00C94555">
        <w:t>Chybu je potřeba chápat jako přirozenou věc v procesu učení. Pedagogičtí pracovníci se o chybě se žáky baví, žáci mohou některé práce sami opravovat. Chyba je důležitý prostředek učení.</w:t>
      </w:r>
    </w:p>
    <w:p w14:paraId="1DC6F1B3" w14:textId="77777777" w:rsidR="00D91722" w:rsidRPr="00C94555" w:rsidRDefault="00D91722" w:rsidP="006A5E1A">
      <w:pPr>
        <w:pStyle w:val="Odstavecseseznamem"/>
        <w:numPr>
          <w:ilvl w:val="0"/>
          <w:numId w:val="53"/>
        </w:numPr>
      </w:pPr>
      <w:r w:rsidRPr="00C94555">
        <w:t>Při sebehodnocení se žák snaží popsat:</w:t>
      </w:r>
    </w:p>
    <w:p w14:paraId="74332436" w14:textId="77777777" w:rsidR="00D91722" w:rsidRPr="00C94555" w:rsidRDefault="00D91722" w:rsidP="006A5E1A">
      <w:pPr>
        <w:pStyle w:val="Odstavecseseznamem"/>
        <w:numPr>
          <w:ilvl w:val="0"/>
          <w:numId w:val="54"/>
        </w:numPr>
      </w:pPr>
      <w:r w:rsidRPr="00C94555">
        <w:t>co se mu daří,</w:t>
      </w:r>
    </w:p>
    <w:p w14:paraId="690110B1" w14:textId="77777777" w:rsidR="00D91722" w:rsidRPr="00C94555" w:rsidRDefault="00D91722" w:rsidP="006A5E1A">
      <w:pPr>
        <w:pStyle w:val="Odstavecseseznamem"/>
        <w:numPr>
          <w:ilvl w:val="0"/>
          <w:numId w:val="54"/>
        </w:numPr>
      </w:pPr>
      <w:r w:rsidRPr="00C94555">
        <w:t>co mu ještě nejde.</w:t>
      </w:r>
    </w:p>
    <w:p w14:paraId="68EA57DA" w14:textId="77777777" w:rsidR="00D91722" w:rsidRPr="00C94555" w:rsidRDefault="00D91722" w:rsidP="006A5E1A">
      <w:pPr>
        <w:pStyle w:val="Odstavecseseznamem"/>
        <w:numPr>
          <w:ilvl w:val="0"/>
          <w:numId w:val="54"/>
        </w:numPr>
      </w:pPr>
      <w:r w:rsidRPr="00C94555">
        <w:t>jak bude pokračovat dál.</w:t>
      </w:r>
    </w:p>
    <w:p w14:paraId="01392236" w14:textId="77777777" w:rsidR="00D91722" w:rsidRPr="00C94555" w:rsidRDefault="00D91722" w:rsidP="006A5E1A">
      <w:pPr>
        <w:pStyle w:val="Odstavecseseznamem"/>
        <w:numPr>
          <w:ilvl w:val="0"/>
          <w:numId w:val="53"/>
        </w:numPr>
      </w:pPr>
      <w:r w:rsidRPr="00C94555">
        <w:t>Při školní práci vedeme žáka, aby komentoval svoje výkony a výsledky.</w:t>
      </w:r>
    </w:p>
    <w:p w14:paraId="07E22732" w14:textId="77777777" w:rsidR="007D192D" w:rsidRDefault="00D91722" w:rsidP="006A5E1A">
      <w:pPr>
        <w:pStyle w:val="Odstavecseseznamem"/>
        <w:numPr>
          <w:ilvl w:val="0"/>
          <w:numId w:val="53"/>
        </w:numPr>
      </w:pPr>
      <w:r w:rsidRPr="00C94555">
        <w:t>Známky nejsou jediným zdrojem motivace.</w:t>
      </w:r>
    </w:p>
    <w:p w14:paraId="0A0657C6" w14:textId="77777777" w:rsidR="007D192D" w:rsidRPr="00A5200E" w:rsidRDefault="007D192D" w:rsidP="00734786">
      <w:pPr>
        <w:spacing w:after="0"/>
        <w:jc w:val="left"/>
      </w:pPr>
      <w:r w:rsidRPr="00A5200E">
        <w:br w:type="page"/>
      </w:r>
    </w:p>
    <w:p w14:paraId="30620529" w14:textId="77777777" w:rsidR="00D91722" w:rsidRPr="00734786" w:rsidRDefault="00D91722" w:rsidP="009F54C8">
      <w:pPr>
        <w:pStyle w:val="Nadpis1"/>
      </w:pPr>
      <w:bookmarkStart w:id="72" w:name="_Toc8721960"/>
      <w:bookmarkStart w:id="73" w:name="_Toc19613928"/>
      <w:r w:rsidRPr="00734786">
        <w:lastRenderedPageBreak/>
        <w:t>Stupně hodnocení prospěchu a chování v případě použití klas</w:t>
      </w:r>
      <w:r w:rsidR="004E3EF5" w:rsidRPr="00734786">
        <w:t>ifikace a jejich charakteristika</w:t>
      </w:r>
      <w:r w:rsidRPr="00734786">
        <w:t>, včetně předem stanovených kritérií</w:t>
      </w:r>
      <w:bookmarkEnd w:id="72"/>
      <w:bookmarkEnd w:id="73"/>
    </w:p>
    <w:p w14:paraId="3B6CB6E5" w14:textId="77777777" w:rsidR="00D91722" w:rsidRPr="00C94555" w:rsidRDefault="00D91722" w:rsidP="00463AF9">
      <w:pPr>
        <w:pStyle w:val="Nadpis2"/>
      </w:pPr>
      <w:bookmarkStart w:id="74" w:name="_Toc8721961"/>
      <w:bookmarkStart w:id="75" w:name="_Toc19613929"/>
      <w:r w:rsidRPr="00C94555">
        <w:t>Stupně hodnocení prospěchu</w:t>
      </w:r>
      <w:bookmarkEnd w:id="74"/>
      <w:bookmarkEnd w:id="75"/>
    </w:p>
    <w:p w14:paraId="54B14BD7" w14:textId="77777777" w:rsidR="00D91722" w:rsidRPr="00C94555" w:rsidRDefault="00D91722" w:rsidP="006A5E1A">
      <w:pPr>
        <w:pStyle w:val="Odstavecseseznamem"/>
        <w:numPr>
          <w:ilvl w:val="0"/>
          <w:numId w:val="55"/>
        </w:numPr>
      </w:pPr>
      <w:r w:rsidRPr="00C94555">
        <w:t>Výsledky vzdělávání žáka v jednotlivých povinných a nepovinných předmětech stanovených školním vzdělávacím programem se v případě použití klasifikace hodnotí na vysvědčení stupni prospěchu:</w:t>
      </w:r>
    </w:p>
    <w:p w14:paraId="30B754C4" w14:textId="77777777" w:rsidR="00D91722" w:rsidRPr="00C94555" w:rsidRDefault="00D91722" w:rsidP="00AC63AE">
      <w:pPr>
        <w:pStyle w:val="Psmeno"/>
        <w:ind w:left="709" w:hanging="283"/>
      </w:pPr>
      <w:r w:rsidRPr="00C94555">
        <w:t>1 – výborný,</w:t>
      </w:r>
    </w:p>
    <w:p w14:paraId="043BBEFF" w14:textId="77777777" w:rsidR="00D91722" w:rsidRPr="00C94555" w:rsidRDefault="00D91722" w:rsidP="00AC63AE">
      <w:pPr>
        <w:pStyle w:val="Psmeno"/>
        <w:ind w:left="709" w:hanging="283"/>
      </w:pPr>
      <w:r w:rsidRPr="00C94555">
        <w:t>2 – chvalitebný,</w:t>
      </w:r>
    </w:p>
    <w:p w14:paraId="031ADD4F" w14:textId="77777777" w:rsidR="00D91722" w:rsidRPr="00C94555" w:rsidRDefault="00D91722" w:rsidP="00AC63AE">
      <w:pPr>
        <w:pStyle w:val="Psmeno"/>
        <w:ind w:left="709" w:hanging="283"/>
      </w:pPr>
      <w:r w:rsidRPr="00C94555">
        <w:t>3 – dobrý,</w:t>
      </w:r>
    </w:p>
    <w:p w14:paraId="38A8DAAB" w14:textId="77777777" w:rsidR="00D91722" w:rsidRPr="00C94555" w:rsidRDefault="00D91722" w:rsidP="00AC63AE">
      <w:pPr>
        <w:pStyle w:val="Psmeno"/>
        <w:ind w:left="709" w:hanging="283"/>
      </w:pPr>
      <w:r w:rsidRPr="00C94555">
        <w:t>4 – dostatečný,</w:t>
      </w:r>
    </w:p>
    <w:p w14:paraId="40D9AA17" w14:textId="77777777" w:rsidR="00C52FBC" w:rsidRPr="00C94555" w:rsidRDefault="00D91722" w:rsidP="007D192D">
      <w:pPr>
        <w:pStyle w:val="Psmeno"/>
        <w:ind w:left="709" w:hanging="283"/>
      </w:pPr>
      <w:r w:rsidRPr="00C94555">
        <w:t>5 – nedostatečný.</w:t>
      </w:r>
    </w:p>
    <w:p w14:paraId="795F0846" w14:textId="77777777" w:rsidR="00A67793" w:rsidRDefault="00A67793" w:rsidP="006A5E1A">
      <w:pPr>
        <w:pStyle w:val="Odstavecseseznamem"/>
        <w:numPr>
          <w:ilvl w:val="0"/>
          <w:numId w:val="55"/>
        </w:numPr>
      </w:pPr>
      <w:r>
        <w:t>Při průběžném a dílčím hodnocení lze klasifikační stupně 1 až 4 rozšířit příznakem „–“ (mínus) s významem 0,5 stupně směrem k nejbližšímu horšímu stupni hodnocení</w:t>
      </w:r>
    </w:p>
    <w:p w14:paraId="4DCD500D" w14:textId="77777777" w:rsidR="00D91722" w:rsidRPr="00C94555" w:rsidRDefault="00D91722" w:rsidP="006A5E1A">
      <w:pPr>
        <w:pStyle w:val="Odstavecseseznamem"/>
        <w:numPr>
          <w:ilvl w:val="0"/>
          <w:numId w:val="55"/>
        </w:numPr>
      </w:pPr>
      <w:r w:rsidRPr="00C94555">
        <w:t xml:space="preserve">Pro potřeby klasifikace se předměty dělí do tří skupin: </w:t>
      </w:r>
    </w:p>
    <w:p w14:paraId="5884EED8" w14:textId="77777777" w:rsidR="00D91722" w:rsidRPr="00C94555" w:rsidRDefault="00D91722" w:rsidP="006A5E1A">
      <w:pPr>
        <w:pStyle w:val="Odstavecseseznamem"/>
        <w:numPr>
          <w:ilvl w:val="0"/>
          <w:numId w:val="56"/>
        </w:numPr>
      </w:pPr>
      <w:r w:rsidRPr="00C94555">
        <w:t xml:space="preserve">předměty s převahou teoretického zaměření, </w:t>
      </w:r>
    </w:p>
    <w:p w14:paraId="7ECBB26D" w14:textId="77777777" w:rsidR="00D91722" w:rsidRPr="00C94555" w:rsidRDefault="00D91722" w:rsidP="006A5E1A">
      <w:pPr>
        <w:pStyle w:val="Odstavecseseznamem"/>
        <w:numPr>
          <w:ilvl w:val="0"/>
          <w:numId w:val="56"/>
        </w:numPr>
      </w:pPr>
      <w:r w:rsidRPr="00C94555">
        <w:t xml:space="preserve">předměty s převahou praktických činností a </w:t>
      </w:r>
    </w:p>
    <w:p w14:paraId="6788F742" w14:textId="77777777" w:rsidR="00D91722" w:rsidRPr="00C94555" w:rsidRDefault="00D91722" w:rsidP="006A5E1A">
      <w:pPr>
        <w:pStyle w:val="Odstavecseseznamem"/>
        <w:numPr>
          <w:ilvl w:val="0"/>
          <w:numId w:val="56"/>
        </w:numPr>
      </w:pPr>
      <w:r w:rsidRPr="00C94555">
        <w:t xml:space="preserve">předměty s převahou výchovného a uměleckého odborného zaměření. </w:t>
      </w:r>
    </w:p>
    <w:p w14:paraId="0C827BF7" w14:textId="77777777" w:rsidR="007E013B" w:rsidRPr="00C94555" w:rsidRDefault="00D91722" w:rsidP="006A5E1A">
      <w:pPr>
        <w:pStyle w:val="Odstavecseseznamem"/>
        <w:numPr>
          <w:ilvl w:val="0"/>
          <w:numId w:val="55"/>
        </w:numPr>
      </w:pPr>
      <w:r w:rsidRPr="00C94555">
        <w:t xml:space="preserve">Kritéria pro jednotlivé klasifikační stupně jsou formulována především pro celkovou klasifikaci. Učitel však nepřeceňuje žádné z uvedených kritérií, posuzuje žákovy výkony komplexně, v souladu se specifikou předmětu. </w:t>
      </w:r>
    </w:p>
    <w:p w14:paraId="04DA762B" w14:textId="77777777" w:rsidR="00D91722" w:rsidRPr="002A2851" w:rsidRDefault="00D91722" w:rsidP="009F54C8">
      <w:pPr>
        <w:pStyle w:val="Nadpis3"/>
      </w:pPr>
      <w:bookmarkStart w:id="76" w:name="_Toc8721962"/>
      <w:bookmarkStart w:id="77" w:name="_Toc19613930"/>
      <w:r w:rsidRPr="002A2851">
        <w:t>Klasifikace ve vyučovacích předmětech s převahou teoretického zaměření</w:t>
      </w:r>
      <w:bookmarkEnd w:id="76"/>
      <w:bookmarkEnd w:id="77"/>
    </w:p>
    <w:p w14:paraId="4BF41561" w14:textId="77777777" w:rsidR="00D91722" w:rsidRPr="00AC63AE" w:rsidRDefault="00D91722" w:rsidP="006A5E1A">
      <w:pPr>
        <w:pStyle w:val="Odstavecseseznamem"/>
        <w:numPr>
          <w:ilvl w:val="0"/>
          <w:numId w:val="57"/>
        </w:numPr>
      </w:pPr>
      <w:r w:rsidRPr="00C94555">
        <w:t xml:space="preserve">Převahu teoretického zaměření mají jazykové, společenskovědní, přírodovědné předměty (konkrétně – </w:t>
      </w:r>
      <w:proofErr w:type="spellStart"/>
      <w:proofErr w:type="gramStart"/>
      <w:r w:rsidRPr="00C94555">
        <w:t>Č,Aj</w:t>
      </w:r>
      <w:proofErr w:type="gramEnd"/>
      <w:r w:rsidRPr="00C94555">
        <w:t>,Nj</w:t>
      </w:r>
      <w:r w:rsidR="00DA2139">
        <w:t>k</w:t>
      </w:r>
      <w:r w:rsidRPr="00C94555">
        <w:t>,M,F,CH,P</w:t>
      </w:r>
      <w:r w:rsidR="00DA2139">
        <w:t>r</w:t>
      </w:r>
      <w:r w:rsidRPr="00C94555">
        <w:t>,Z,D,P</w:t>
      </w:r>
      <w:r w:rsidR="00DA2139">
        <w:t>ř</w:t>
      </w:r>
      <w:r w:rsidRPr="00C94555">
        <w:t>,Pří,Vl</w:t>
      </w:r>
      <w:r w:rsidR="00DA2139">
        <w:t>a</w:t>
      </w:r>
      <w:proofErr w:type="spellEnd"/>
      <w:r w:rsidRPr="00C94555">
        <w:t>) a volitelné předměty</w:t>
      </w:r>
      <w:r w:rsidR="00982F80">
        <w:t>.</w:t>
      </w:r>
    </w:p>
    <w:p w14:paraId="6DE50832" w14:textId="77777777" w:rsidR="00D91722" w:rsidRPr="00C94555" w:rsidRDefault="00D91722" w:rsidP="006A5E1A">
      <w:pPr>
        <w:pStyle w:val="Odstavecseseznamem"/>
        <w:numPr>
          <w:ilvl w:val="0"/>
          <w:numId w:val="57"/>
        </w:numPr>
      </w:pPr>
      <w:r w:rsidRPr="00C94555">
        <w:t xml:space="preserve">Při klasifikaci výsledků ve vyučovacích předmětech s převahou teoretického zaměření se v souladu s požadavky učebních osnov hodnotí: </w:t>
      </w:r>
    </w:p>
    <w:p w14:paraId="06785DD4" w14:textId="77777777" w:rsidR="00D91722" w:rsidRPr="00C94555" w:rsidRDefault="00D91722" w:rsidP="006A5E1A">
      <w:pPr>
        <w:pStyle w:val="Odstavecseseznamem"/>
        <w:numPr>
          <w:ilvl w:val="0"/>
          <w:numId w:val="58"/>
        </w:numPr>
      </w:pPr>
      <w:r w:rsidRPr="00C94555">
        <w:t>ucelenost, přesnost a trvalost osvojení požadovaných poznatků, faktů, pojmů, definic, zákonitostí a vztahů, kvalita a rozsah získaných dovedností vykonávat požadované intelektuální a motorické činnosti,</w:t>
      </w:r>
    </w:p>
    <w:p w14:paraId="52B444A3" w14:textId="77777777" w:rsidR="00D91722" w:rsidRPr="00C94555" w:rsidRDefault="00D91722" w:rsidP="006A5E1A">
      <w:pPr>
        <w:pStyle w:val="Odstavecseseznamem"/>
        <w:numPr>
          <w:ilvl w:val="0"/>
          <w:numId w:val="58"/>
        </w:numPr>
      </w:pPr>
      <w:r w:rsidRPr="00C94555">
        <w:t>schopnost uplatňovat osvojené poznatky a dovednosti při řešení teoretických a praktických úkolů, při výkladu a hodnocení společenských a přírodních jevů a zákonitostí,</w:t>
      </w:r>
    </w:p>
    <w:p w14:paraId="68BA0B03" w14:textId="77777777" w:rsidR="00D91722" w:rsidRPr="00C94555" w:rsidRDefault="00D91722" w:rsidP="006A5E1A">
      <w:pPr>
        <w:pStyle w:val="Odstavecseseznamem"/>
        <w:numPr>
          <w:ilvl w:val="0"/>
          <w:numId w:val="58"/>
        </w:numPr>
      </w:pPr>
      <w:r w:rsidRPr="00C94555">
        <w:t>kvalita myšlení, především jeho logika, samostatnost a tvořivost,</w:t>
      </w:r>
    </w:p>
    <w:p w14:paraId="44455E36" w14:textId="77777777" w:rsidR="00D91722" w:rsidRPr="00C94555" w:rsidRDefault="00D91722" w:rsidP="006A5E1A">
      <w:pPr>
        <w:pStyle w:val="Odstavecseseznamem"/>
        <w:numPr>
          <w:ilvl w:val="0"/>
          <w:numId w:val="58"/>
        </w:numPr>
      </w:pPr>
      <w:r w:rsidRPr="00C94555">
        <w:t>aktivita v přístupu k činnostem, zájem o ně a vztah k nim,</w:t>
      </w:r>
    </w:p>
    <w:p w14:paraId="343C1B94" w14:textId="77777777" w:rsidR="00D91722" w:rsidRPr="00C94555" w:rsidRDefault="00D91722" w:rsidP="006A5E1A">
      <w:pPr>
        <w:pStyle w:val="Odstavecseseznamem"/>
        <w:numPr>
          <w:ilvl w:val="0"/>
          <w:numId w:val="58"/>
        </w:numPr>
      </w:pPr>
      <w:r w:rsidRPr="00C94555">
        <w:t>přesnost, výstižnost a odborná i jazyková správnost ústního a písemného projevu,</w:t>
      </w:r>
    </w:p>
    <w:p w14:paraId="00FACE11" w14:textId="77777777" w:rsidR="00D91722" w:rsidRPr="00C94555" w:rsidRDefault="00D91722" w:rsidP="006A5E1A">
      <w:pPr>
        <w:pStyle w:val="Odstavecseseznamem"/>
        <w:numPr>
          <w:ilvl w:val="0"/>
          <w:numId w:val="58"/>
        </w:numPr>
      </w:pPr>
      <w:r w:rsidRPr="00C94555">
        <w:t>kvalita výsledků činností,</w:t>
      </w:r>
    </w:p>
    <w:p w14:paraId="30C018BA" w14:textId="77777777" w:rsidR="00D91722" w:rsidRPr="00C94555" w:rsidRDefault="00D91722" w:rsidP="006A5E1A">
      <w:pPr>
        <w:pStyle w:val="Odstavecseseznamem"/>
        <w:numPr>
          <w:ilvl w:val="0"/>
          <w:numId w:val="58"/>
        </w:numPr>
      </w:pPr>
      <w:r w:rsidRPr="00C94555">
        <w:t>osvojení účinných metod samostatného studia.</w:t>
      </w:r>
    </w:p>
    <w:p w14:paraId="5481540A" w14:textId="77777777" w:rsidR="00D91722" w:rsidRPr="00C94555" w:rsidRDefault="00D91722" w:rsidP="006A5E1A">
      <w:pPr>
        <w:pStyle w:val="Odstavecseseznamem"/>
        <w:numPr>
          <w:ilvl w:val="0"/>
          <w:numId w:val="57"/>
        </w:numPr>
      </w:pPr>
      <w:r w:rsidRPr="00C94555">
        <w:t>Výchovně vzdělávací výsledky se klasifikují podle těchto kritérií:</w:t>
      </w:r>
    </w:p>
    <w:p w14:paraId="0081D905" w14:textId="77777777" w:rsidR="00D91722" w:rsidRPr="00A5200E" w:rsidRDefault="00D91722" w:rsidP="004F42A7">
      <w:pPr>
        <w:ind w:left="426"/>
        <w:rPr>
          <w:b/>
        </w:rPr>
      </w:pPr>
      <w:r w:rsidRPr="00A5200E">
        <w:rPr>
          <w:b/>
        </w:rPr>
        <w:t>Stupeň 1 (výborný)</w:t>
      </w:r>
    </w:p>
    <w:p w14:paraId="106F344A" w14:textId="77777777" w:rsidR="00AC63AE" w:rsidRPr="000D5B86" w:rsidRDefault="00D91722">
      <w:pPr>
        <w:ind w:left="426"/>
      </w:pPr>
      <w:r w:rsidRPr="00A5200E">
        <w:lastRenderedPageBreak/>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14:paraId="1535B974" w14:textId="77777777" w:rsidR="00D91722" w:rsidRPr="00AC63AE" w:rsidRDefault="00D91722">
      <w:pPr>
        <w:ind w:left="426"/>
        <w:rPr>
          <w:b/>
        </w:rPr>
      </w:pPr>
      <w:r w:rsidRPr="004F42A7">
        <w:rPr>
          <w:b/>
        </w:rPr>
        <w:t>Stupeň 2 (chvalitebný)</w:t>
      </w:r>
    </w:p>
    <w:p w14:paraId="49184974" w14:textId="77777777" w:rsidR="00D91722" w:rsidRPr="00C94555" w:rsidRDefault="00D91722">
      <w:pPr>
        <w:ind w:left="426"/>
      </w:pPr>
      <w:r w:rsidRPr="00C94555">
        <w:t>Žák ovládá požadované poznatky, fakta, pojmy, definice a zákonitosti v podstatě uceleně, přesně a úplně. Pohotově vykonává požadované intelektuální a motorické činnosti.</w:t>
      </w:r>
    </w:p>
    <w:p w14:paraId="43C6D313" w14:textId="77777777" w:rsidR="00D91722" w:rsidRPr="00C94555" w:rsidRDefault="00D91722">
      <w:pPr>
        <w:ind w:left="426"/>
      </w:pPr>
      <w:r w:rsidRPr="00C94555">
        <w:t>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14:paraId="3D9C5FA9" w14:textId="77777777" w:rsidR="00D91722" w:rsidRPr="00AC63AE" w:rsidRDefault="00D91722">
      <w:pPr>
        <w:ind w:left="426"/>
        <w:rPr>
          <w:b/>
        </w:rPr>
      </w:pPr>
      <w:r w:rsidRPr="00AC63AE">
        <w:rPr>
          <w:b/>
        </w:rPr>
        <w:t>Stupeň 3 (dobrý)</w:t>
      </w:r>
    </w:p>
    <w:p w14:paraId="330EB57B" w14:textId="77777777" w:rsidR="00C52FBC" w:rsidRPr="00C94555" w:rsidRDefault="00D91722">
      <w:pPr>
        <w:ind w:left="426"/>
      </w:pPr>
      <w:r w:rsidRPr="00C94555">
        <w:t>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5654F66A" w14:textId="77777777" w:rsidR="00D91722" w:rsidRPr="00AC63AE" w:rsidRDefault="00D91722">
      <w:pPr>
        <w:ind w:left="426"/>
        <w:rPr>
          <w:b/>
        </w:rPr>
      </w:pPr>
      <w:r w:rsidRPr="00AC63AE">
        <w:rPr>
          <w:b/>
        </w:rPr>
        <w:t>Stupeň 4 (dostatečný)</w:t>
      </w:r>
    </w:p>
    <w:p w14:paraId="147E2C55" w14:textId="77777777" w:rsidR="00D91722" w:rsidRPr="00C94555" w:rsidRDefault="00D91722">
      <w:pPr>
        <w:ind w:left="426"/>
      </w:pPr>
      <w:r w:rsidRPr="00C94555">
        <w:t>Žák má v ucelenosti, přesnosti a úplnosti osvojení si požadovaných poznatků závažné mezery. Při provádění požadovaných intelektuálních a motorických činností je málo</w:t>
      </w:r>
      <w:r w:rsidR="00F753FD">
        <w:t xml:space="preserve"> </w:t>
      </w:r>
      <w:r w:rsidRPr="00C94555">
        <w:t>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 V kvalitě výsledků jeho činnosti a v grafickém projevu se projevují nedostatky, grafický projev je málo estetický. Závažné nedostatky a chyby dovede žák s pomocí učitele opravit. Při samostatném studiu má velké těžkosti.</w:t>
      </w:r>
    </w:p>
    <w:p w14:paraId="47777AF7" w14:textId="77777777" w:rsidR="00D91722" w:rsidRPr="00EB7B3F" w:rsidRDefault="00D91722">
      <w:pPr>
        <w:ind w:left="426"/>
        <w:rPr>
          <w:b/>
        </w:rPr>
      </w:pPr>
      <w:r w:rsidRPr="00EB7B3F">
        <w:rPr>
          <w:b/>
        </w:rPr>
        <w:t>Stupeň 5 (nedostatečný)</w:t>
      </w:r>
    </w:p>
    <w:p w14:paraId="4DB53783" w14:textId="77777777" w:rsidR="00AC63AE" w:rsidRDefault="00D91722">
      <w:pPr>
        <w:ind w:left="426"/>
      </w:pPr>
      <w:r w:rsidRPr="00C94555">
        <w:t xml:space="preserve">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w:t>
      </w:r>
      <w:r w:rsidRPr="00C94555">
        <w:lastRenderedPageBreak/>
        <w:t>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14:paraId="3C1F7801" w14:textId="77777777" w:rsidR="00D91722" w:rsidRPr="00C94555" w:rsidRDefault="00D91722" w:rsidP="009F54C8">
      <w:pPr>
        <w:pStyle w:val="Nadpis3"/>
      </w:pPr>
      <w:bookmarkStart w:id="78" w:name="_Toc8721963"/>
      <w:bookmarkStart w:id="79" w:name="_Toc19613931"/>
      <w:r w:rsidRPr="00C94555">
        <w:t>Klasifikace ve vyučovacích předmětech s převahou praktického zaměření.</w:t>
      </w:r>
      <w:bookmarkEnd w:id="78"/>
      <w:bookmarkEnd w:id="79"/>
    </w:p>
    <w:p w14:paraId="1E4B88EB" w14:textId="77777777" w:rsidR="00D91722" w:rsidRPr="00C94555" w:rsidRDefault="00D91722" w:rsidP="006A5E1A">
      <w:pPr>
        <w:pStyle w:val="Odstavecseseznamem"/>
        <w:numPr>
          <w:ilvl w:val="0"/>
          <w:numId w:val="59"/>
        </w:numPr>
      </w:pPr>
      <w:r w:rsidRPr="00C94555">
        <w:t xml:space="preserve">Převahu praktické činnosti mají v základní škole pracovní činnosti, </w:t>
      </w:r>
      <w:r w:rsidR="009E34E2" w:rsidRPr="00C94555">
        <w:t>informatika a</w:t>
      </w:r>
      <w:r w:rsidRPr="00C94555">
        <w:t xml:space="preserve"> volitelné předměty. </w:t>
      </w:r>
    </w:p>
    <w:p w14:paraId="52D06EF2" w14:textId="77777777" w:rsidR="00D91722" w:rsidRPr="00C94555" w:rsidRDefault="00D91722" w:rsidP="006A5E1A">
      <w:pPr>
        <w:pStyle w:val="Odstavecseseznamem"/>
        <w:numPr>
          <w:ilvl w:val="0"/>
          <w:numId w:val="59"/>
        </w:numPr>
      </w:pPr>
      <w:r w:rsidRPr="00C94555">
        <w:t>Při klasifikaci v předmětech uvedených v s převahou praktického zaměření v souladu s požadavky učebních osnov se hodnotí:</w:t>
      </w:r>
    </w:p>
    <w:p w14:paraId="213D1002" w14:textId="77777777" w:rsidR="00D91722" w:rsidRPr="00C94555" w:rsidRDefault="00D91722" w:rsidP="006A5E1A">
      <w:pPr>
        <w:pStyle w:val="Odstavecseseznamem"/>
        <w:numPr>
          <w:ilvl w:val="0"/>
          <w:numId w:val="60"/>
        </w:numPr>
      </w:pPr>
      <w:r w:rsidRPr="00C94555">
        <w:t>vztah k práci, k pracovnímu kolektivu a k praktickým činnostem,</w:t>
      </w:r>
    </w:p>
    <w:p w14:paraId="3E9BEB40" w14:textId="77777777" w:rsidR="00D91722" w:rsidRPr="00C94555" w:rsidRDefault="00D91722" w:rsidP="006A5E1A">
      <w:pPr>
        <w:pStyle w:val="Odstavecseseznamem"/>
        <w:numPr>
          <w:ilvl w:val="0"/>
          <w:numId w:val="60"/>
        </w:numPr>
      </w:pPr>
      <w:r w:rsidRPr="00C94555">
        <w:t>osvojení praktických dovedností a návyků, zvládnutí účelných způsobů práce,</w:t>
      </w:r>
    </w:p>
    <w:p w14:paraId="7E9CDDDF" w14:textId="77777777" w:rsidR="00D91722" w:rsidRPr="00C94555" w:rsidRDefault="00D91722" w:rsidP="006A5E1A">
      <w:pPr>
        <w:pStyle w:val="Odstavecseseznamem"/>
        <w:numPr>
          <w:ilvl w:val="0"/>
          <w:numId w:val="60"/>
        </w:numPr>
      </w:pPr>
      <w:r w:rsidRPr="00C94555">
        <w:t>využití získaných teoretických vědomostí v praktických činnostech,</w:t>
      </w:r>
    </w:p>
    <w:p w14:paraId="62F8BC3B" w14:textId="77777777" w:rsidR="00D91722" w:rsidRPr="00C94555" w:rsidRDefault="00D91722" w:rsidP="006A5E1A">
      <w:pPr>
        <w:pStyle w:val="Odstavecseseznamem"/>
        <w:numPr>
          <w:ilvl w:val="0"/>
          <w:numId w:val="60"/>
        </w:numPr>
      </w:pPr>
      <w:r w:rsidRPr="00C94555">
        <w:t>aktivita, samostatnost, tvořivost, iniciativa v praktických činnostech,</w:t>
      </w:r>
    </w:p>
    <w:p w14:paraId="7B5A05F6" w14:textId="77777777" w:rsidR="00D91722" w:rsidRPr="00C94555" w:rsidRDefault="00D91722" w:rsidP="006A5E1A">
      <w:pPr>
        <w:pStyle w:val="Odstavecseseznamem"/>
        <w:numPr>
          <w:ilvl w:val="0"/>
          <w:numId w:val="60"/>
        </w:numPr>
      </w:pPr>
      <w:r w:rsidRPr="00C94555">
        <w:t>kvalita výsledků činností,</w:t>
      </w:r>
    </w:p>
    <w:p w14:paraId="47A3A919" w14:textId="77777777" w:rsidR="00D91722" w:rsidRPr="00C94555" w:rsidRDefault="00D91722" w:rsidP="006A5E1A">
      <w:pPr>
        <w:pStyle w:val="Odstavecseseznamem"/>
        <w:numPr>
          <w:ilvl w:val="0"/>
          <w:numId w:val="60"/>
        </w:numPr>
      </w:pPr>
      <w:r w:rsidRPr="00C94555">
        <w:t>organizace vlastní práce a pracoviště, udržování pořádku na pracovišti,</w:t>
      </w:r>
    </w:p>
    <w:p w14:paraId="6C9B124D" w14:textId="77777777" w:rsidR="00D91722" w:rsidRPr="00C94555" w:rsidRDefault="00D91722" w:rsidP="006A5E1A">
      <w:pPr>
        <w:pStyle w:val="Odstavecseseznamem"/>
        <w:numPr>
          <w:ilvl w:val="0"/>
          <w:numId w:val="60"/>
        </w:numPr>
      </w:pPr>
      <w:r w:rsidRPr="00C94555">
        <w:t>dodržování předpisů o bezpečnosti a ochraně zdraví při práci a péče o životní prostředí,</w:t>
      </w:r>
    </w:p>
    <w:p w14:paraId="1419F53C" w14:textId="77777777" w:rsidR="00D91722" w:rsidRPr="00C94555" w:rsidRDefault="00D91722" w:rsidP="006A5E1A">
      <w:pPr>
        <w:pStyle w:val="Odstavecseseznamem"/>
        <w:numPr>
          <w:ilvl w:val="0"/>
          <w:numId w:val="60"/>
        </w:numPr>
      </w:pPr>
      <w:r w:rsidRPr="00C94555">
        <w:t>hospodárné využívání surovin, materiálů, energie, překonávání překážek v práci,</w:t>
      </w:r>
    </w:p>
    <w:p w14:paraId="42E1A995" w14:textId="77777777" w:rsidR="00C52FBC" w:rsidRPr="00C94555" w:rsidRDefault="00D91722" w:rsidP="006A5E1A">
      <w:pPr>
        <w:pStyle w:val="Odstavecseseznamem"/>
        <w:numPr>
          <w:ilvl w:val="0"/>
          <w:numId w:val="60"/>
        </w:numPr>
      </w:pPr>
      <w:r w:rsidRPr="00C94555">
        <w:t>obsluha a údržba laboratorních zařízení a pomůcek, nástrojů, nářadí a měřidel.</w:t>
      </w:r>
    </w:p>
    <w:p w14:paraId="6633881A" w14:textId="77777777" w:rsidR="00D91722" w:rsidRPr="00C94555" w:rsidRDefault="00D91722" w:rsidP="006A5E1A">
      <w:pPr>
        <w:pStyle w:val="Odstavecseseznamem"/>
        <w:numPr>
          <w:ilvl w:val="0"/>
          <w:numId w:val="59"/>
        </w:numPr>
      </w:pPr>
      <w:r w:rsidRPr="00C94555">
        <w:t>Výchovně vzdělávací výsledky se klasifikují podle těchto kritérií:</w:t>
      </w:r>
    </w:p>
    <w:p w14:paraId="61F93884" w14:textId="77777777" w:rsidR="00D91722" w:rsidRPr="00A5200E" w:rsidRDefault="00D91722" w:rsidP="004F42A7">
      <w:pPr>
        <w:ind w:left="426"/>
        <w:rPr>
          <w:b/>
        </w:rPr>
      </w:pPr>
      <w:r w:rsidRPr="00A5200E">
        <w:rPr>
          <w:b/>
        </w:rPr>
        <w:t>Stupeň 1 (výborný)</w:t>
      </w:r>
    </w:p>
    <w:p w14:paraId="30FA0F73" w14:textId="77777777" w:rsidR="00D91722" w:rsidRPr="00C94555" w:rsidRDefault="00D91722">
      <w:pPr>
        <w:ind w:left="426"/>
      </w:pPr>
      <w:r w:rsidRPr="00A5200E">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w:t>
      </w:r>
      <w:r w:rsidRPr="000D5B86">
        <w:t>,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w:t>
      </w:r>
      <w:r w:rsidRPr="004F42A7">
        <w:t>ny, materiál, energii. Vzorně obsluhuje a udržuje laboratorní zařízení a pomůcky, nástroje, nářadí a měřidla. Aktivně překonává vyskytující se překážky</w:t>
      </w:r>
      <w:r w:rsidR="00EB7B3F" w:rsidRPr="004F42A7">
        <w:t>.</w:t>
      </w:r>
    </w:p>
    <w:p w14:paraId="042F6D0C" w14:textId="77777777" w:rsidR="00D91722" w:rsidRPr="00EB7B3F" w:rsidRDefault="00D91722">
      <w:pPr>
        <w:ind w:left="426"/>
        <w:rPr>
          <w:b/>
        </w:rPr>
      </w:pPr>
      <w:r w:rsidRPr="00EB7B3F">
        <w:rPr>
          <w:b/>
        </w:rPr>
        <w:t>Stupeň 2 (chvalitebný)</w:t>
      </w:r>
    </w:p>
    <w:p w14:paraId="2A7716AA" w14:textId="77777777" w:rsidR="007D192D" w:rsidRPr="00C94555" w:rsidRDefault="00D91722">
      <w:pPr>
        <w:ind w:left="426"/>
      </w:pPr>
      <w:r w:rsidRPr="00C94555">
        <w:t>Žák projevuje kladný vztah k práci, k pracovnímu kolektivu a k praktickým činnostem. Samostatně, ale méně tvořivě a s menší jistotou využívá získané teoretické poznatky při</w:t>
      </w:r>
      <w:r w:rsidR="004665FF">
        <w:t xml:space="preserve"> </w:t>
      </w:r>
      <w:r w:rsidRPr="00C94555">
        <w:t>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14:paraId="35AD3F2A" w14:textId="77777777" w:rsidR="00D91722" w:rsidRPr="00EB7B3F" w:rsidRDefault="00D91722">
      <w:pPr>
        <w:ind w:left="426"/>
        <w:rPr>
          <w:b/>
        </w:rPr>
      </w:pPr>
      <w:r w:rsidRPr="00EB7B3F">
        <w:rPr>
          <w:b/>
        </w:rPr>
        <w:t>Stupeň 3 (dobrý)</w:t>
      </w:r>
    </w:p>
    <w:p w14:paraId="525D0C11" w14:textId="77777777" w:rsidR="00D91722" w:rsidRPr="00C94555" w:rsidRDefault="00D91722">
      <w:pPr>
        <w:ind w:left="426"/>
      </w:pPr>
      <w:r w:rsidRPr="00C94555">
        <w:t>Žák projevuje vztah k práci, k pracovnímu kolektivu a k praktickým činnostem s menšími výkyvy. Za pomocí učitele uplatňuje získané teoretické poznatky při praktické činnosti.</w:t>
      </w:r>
    </w:p>
    <w:p w14:paraId="56A4D1E6" w14:textId="77777777" w:rsidR="00D91722" w:rsidRPr="00C94555" w:rsidRDefault="00D91722">
      <w:pPr>
        <w:ind w:left="426"/>
      </w:pPr>
      <w:r w:rsidRPr="00C94555">
        <w:lastRenderedPageBreak/>
        <w:t>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14:paraId="0C1549B6" w14:textId="77777777" w:rsidR="00D91722" w:rsidRPr="00EB7B3F" w:rsidRDefault="00D91722">
      <w:pPr>
        <w:ind w:left="426"/>
        <w:rPr>
          <w:b/>
        </w:rPr>
      </w:pPr>
      <w:r w:rsidRPr="00EB7B3F">
        <w:rPr>
          <w:b/>
        </w:rPr>
        <w:t>Stupeň 4 (dostatečný)</w:t>
      </w:r>
    </w:p>
    <w:p w14:paraId="27B986D6" w14:textId="77777777" w:rsidR="00C52FBC" w:rsidRPr="00C94555" w:rsidRDefault="00D91722">
      <w:pPr>
        <w:ind w:left="426"/>
      </w:pPr>
      <w:r w:rsidRPr="00C94555">
        <w:t>Žák pracuje bez zájmu a vztahu k práci, k pracovnímu kolektivu a praktickým činnostem. Získané teoretické poznatky dovede využít při praktické činnosti jen za soustavné pomoci</w:t>
      </w:r>
      <w:r w:rsidR="00447D01">
        <w:t xml:space="preserve"> </w:t>
      </w:r>
      <w:r w:rsidRPr="00C94555">
        <w:t>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w:t>
      </w:r>
      <w:r w:rsidR="00447D01">
        <w:t xml:space="preserve"> </w:t>
      </w:r>
      <w:r w:rsidRPr="00C94555">
        <w:t>se dopouští závažných nedostatků. Překážky v práci překonává jen s pomocí učitele.</w:t>
      </w:r>
    </w:p>
    <w:p w14:paraId="137690AB" w14:textId="77777777" w:rsidR="00D91722" w:rsidRPr="00EB7B3F" w:rsidRDefault="00D91722">
      <w:pPr>
        <w:ind w:left="426"/>
        <w:rPr>
          <w:b/>
        </w:rPr>
      </w:pPr>
      <w:r w:rsidRPr="00EB7B3F">
        <w:rPr>
          <w:b/>
        </w:rPr>
        <w:t>Stupeň 5 (nedostatečný)</w:t>
      </w:r>
    </w:p>
    <w:p w14:paraId="4698AA31" w14:textId="77777777" w:rsidR="007E013B" w:rsidRPr="00C94555" w:rsidRDefault="00D91722">
      <w:pPr>
        <w:ind w:left="426"/>
      </w:pPr>
      <w:r w:rsidRPr="00C94555">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14:paraId="69C5EADF" w14:textId="77777777" w:rsidR="00D91722" w:rsidRPr="00C94555" w:rsidRDefault="00D91722" w:rsidP="009F54C8">
      <w:pPr>
        <w:pStyle w:val="Nadpis3"/>
      </w:pPr>
      <w:bookmarkStart w:id="80" w:name="_Toc8721964"/>
      <w:bookmarkStart w:id="81" w:name="_Toc19613932"/>
      <w:r w:rsidRPr="00C94555">
        <w:t>Klasifikace ve vyučovacích předmětech s převahou výchovného zaměření</w:t>
      </w:r>
      <w:bookmarkEnd w:id="80"/>
      <w:bookmarkEnd w:id="81"/>
    </w:p>
    <w:p w14:paraId="68D05B61" w14:textId="77777777" w:rsidR="00D91722" w:rsidRPr="00C94555" w:rsidRDefault="00D91722" w:rsidP="006A5E1A">
      <w:pPr>
        <w:pStyle w:val="Odstavecseseznamem"/>
        <w:numPr>
          <w:ilvl w:val="0"/>
          <w:numId w:val="61"/>
        </w:numPr>
      </w:pPr>
      <w:r w:rsidRPr="00C94555">
        <w:t xml:space="preserve">Převahu výchovného zaměření mají: </w:t>
      </w:r>
      <w:proofErr w:type="spellStart"/>
      <w:r w:rsidRPr="00C94555">
        <w:t>Vv</w:t>
      </w:r>
      <w:proofErr w:type="spellEnd"/>
      <w:r w:rsidRPr="00C94555">
        <w:t xml:space="preserve">, </w:t>
      </w:r>
      <w:proofErr w:type="spellStart"/>
      <w:r w:rsidRPr="00C94555">
        <w:t>Hv</w:t>
      </w:r>
      <w:proofErr w:type="spellEnd"/>
      <w:r w:rsidRPr="00C94555">
        <w:t xml:space="preserve">, </w:t>
      </w:r>
      <w:proofErr w:type="spellStart"/>
      <w:r w:rsidRPr="00C94555">
        <w:t>Tv</w:t>
      </w:r>
      <w:proofErr w:type="spellEnd"/>
      <w:r w:rsidRPr="00C94555">
        <w:t xml:space="preserve">, </w:t>
      </w:r>
      <w:proofErr w:type="spellStart"/>
      <w:r w:rsidRPr="00C94555">
        <w:t>Vo</w:t>
      </w:r>
      <w:proofErr w:type="spellEnd"/>
      <w:r w:rsidRPr="00C94555">
        <w:t xml:space="preserve">, </w:t>
      </w:r>
      <w:proofErr w:type="spellStart"/>
      <w:r w:rsidRPr="00C94555">
        <w:t>V</w:t>
      </w:r>
      <w:r w:rsidR="00EB7B3F">
        <w:t>k</w:t>
      </w:r>
      <w:r w:rsidRPr="00C94555">
        <w:t>z</w:t>
      </w:r>
      <w:proofErr w:type="spellEnd"/>
    </w:p>
    <w:p w14:paraId="1C4E876F" w14:textId="77777777" w:rsidR="00D91722" w:rsidRPr="00C94555" w:rsidRDefault="00D91722" w:rsidP="006A5E1A">
      <w:pPr>
        <w:pStyle w:val="Odstavecseseznamem"/>
        <w:numPr>
          <w:ilvl w:val="0"/>
          <w:numId w:val="61"/>
        </w:numPr>
      </w:pPr>
      <w:r w:rsidRPr="00C94555">
        <w:t>Žák zařazený do zvláštní tělesné výchovy se při částečném uvolnění nebo úlevách doporučených lékařem klasifikuje s přihlédnutím ke zdravotnímu stavu.</w:t>
      </w:r>
    </w:p>
    <w:p w14:paraId="0BAE7615" w14:textId="77777777" w:rsidR="00D91722" w:rsidRPr="00C94555" w:rsidRDefault="00D91722" w:rsidP="006A5E1A">
      <w:pPr>
        <w:pStyle w:val="Odstavecseseznamem"/>
        <w:numPr>
          <w:ilvl w:val="0"/>
          <w:numId w:val="61"/>
        </w:numPr>
      </w:pPr>
      <w:r w:rsidRPr="00C94555">
        <w:t>Při klasifikaci v předmětech s převahou výchovného zaměření se v souladu s požadavky učebních osnov hodnotí:</w:t>
      </w:r>
    </w:p>
    <w:p w14:paraId="3EF4C56B" w14:textId="77777777" w:rsidR="00D91722" w:rsidRPr="00C94555" w:rsidRDefault="00D91722" w:rsidP="006A5E1A">
      <w:pPr>
        <w:pStyle w:val="Odstavecseseznamem"/>
        <w:numPr>
          <w:ilvl w:val="0"/>
          <w:numId w:val="62"/>
        </w:numPr>
      </w:pPr>
      <w:r w:rsidRPr="00C94555">
        <w:t>stupeň tvořivosti a samostatnosti projevu,</w:t>
      </w:r>
    </w:p>
    <w:p w14:paraId="4F465FC7" w14:textId="77777777" w:rsidR="00D91722" w:rsidRPr="00C94555" w:rsidRDefault="00D91722" w:rsidP="006A5E1A">
      <w:pPr>
        <w:pStyle w:val="Odstavecseseznamem"/>
        <w:numPr>
          <w:ilvl w:val="0"/>
          <w:numId w:val="62"/>
        </w:numPr>
      </w:pPr>
      <w:r w:rsidRPr="00C94555">
        <w:t>osvojení potřebných vědomostí, zkušeností, činností a jejich tvořivá aplikace,</w:t>
      </w:r>
    </w:p>
    <w:p w14:paraId="59D54130" w14:textId="77777777" w:rsidR="00D91722" w:rsidRPr="00C94555" w:rsidRDefault="00D91722" w:rsidP="006A5E1A">
      <w:pPr>
        <w:pStyle w:val="Odstavecseseznamem"/>
        <w:numPr>
          <w:ilvl w:val="0"/>
          <w:numId w:val="62"/>
        </w:numPr>
      </w:pPr>
      <w:r w:rsidRPr="00C94555">
        <w:t>poznání zákonitostí daných činností a jejich uplatňování ve vlastní činnosti,</w:t>
      </w:r>
    </w:p>
    <w:p w14:paraId="6532BDDB" w14:textId="77777777" w:rsidR="00D91722" w:rsidRPr="00C94555" w:rsidRDefault="00D91722" w:rsidP="006A5E1A">
      <w:pPr>
        <w:pStyle w:val="Odstavecseseznamem"/>
        <w:numPr>
          <w:ilvl w:val="0"/>
          <w:numId w:val="62"/>
        </w:numPr>
      </w:pPr>
      <w:r w:rsidRPr="00C94555">
        <w:t>kvalita projevu,</w:t>
      </w:r>
    </w:p>
    <w:p w14:paraId="66AA5838" w14:textId="77777777" w:rsidR="00D91722" w:rsidRPr="00C94555" w:rsidRDefault="00D91722" w:rsidP="006A5E1A">
      <w:pPr>
        <w:pStyle w:val="Odstavecseseznamem"/>
        <w:numPr>
          <w:ilvl w:val="0"/>
          <w:numId w:val="62"/>
        </w:numPr>
      </w:pPr>
      <w:r w:rsidRPr="00C94555">
        <w:t>vztah žáka k činnostem a zájem o ně,</w:t>
      </w:r>
    </w:p>
    <w:p w14:paraId="30073822" w14:textId="77777777" w:rsidR="00D91722" w:rsidRPr="00C94555" w:rsidRDefault="00D91722" w:rsidP="006A5E1A">
      <w:pPr>
        <w:pStyle w:val="Odstavecseseznamem"/>
        <w:numPr>
          <w:ilvl w:val="0"/>
          <w:numId w:val="62"/>
        </w:numPr>
      </w:pPr>
      <w:r w:rsidRPr="00C94555">
        <w:t>estetické vnímání, přístup k uměleckému dílu a k estetice ostatní společnosti,</w:t>
      </w:r>
    </w:p>
    <w:p w14:paraId="20013763" w14:textId="77777777" w:rsidR="00D91722" w:rsidRPr="00C94555" w:rsidRDefault="00D91722" w:rsidP="006A5E1A">
      <w:pPr>
        <w:pStyle w:val="Odstavecseseznamem"/>
        <w:numPr>
          <w:ilvl w:val="0"/>
          <w:numId w:val="62"/>
        </w:numPr>
      </w:pPr>
      <w:r w:rsidRPr="00C94555">
        <w:t>v tělesné výchově s přihlédnutím ke zdravotnímu stavu žáka všeobecná, tělesná zdatnost, výkonnost a jeho péče o vlastní zdraví.</w:t>
      </w:r>
    </w:p>
    <w:p w14:paraId="69B68BEE" w14:textId="77777777" w:rsidR="00D91722" w:rsidRPr="00C94555" w:rsidRDefault="00D91722" w:rsidP="006A5E1A">
      <w:pPr>
        <w:pStyle w:val="Odstavecseseznamem"/>
        <w:numPr>
          <w:ilvl w:val="0"/>
          <w:numId w:val="61"/>
        </w:numPr>
      </w:pPr>
      <w:r w:rsidRPr="00C94555">
        <w:t>Výchovně vzdělávací výsledky se klasifikují podle těchto kritérií:</w:t>
      </w:r>
    </w:p>
    <w:p w14:paraId="1B2327CB" w14:textId="77777777" w:rsidR="00D91722" w:rsidRPr="00A5200E" w:rsidRDefault="00D91722" w:rsidP="004F42A7">
      <w:pPr>
        <w:ind w:left="426"/>
        <w:rPr>
          <w:b/>
        </w:rPr>
      </w:pPr>
      <w:r w:rsidRPr="00A5200E">
        <w:rPr>
          <w:b/>
        </w:rPr>
        <w:t>Stupeň 1 (výborný)</w:t>
      </w:r>
    </w:p>
    <w:p w14:paraId="2EBA53AA" w14:textId="77777777" w:rsidR="00D91722" w:rsidRPr="000D5B86" w:rsidRDefault="00D91722">
      <w:pPr>
        <w:ind w:left="426"/>
      </w:pPr>
      <w:r w:rsidRPr="00A5200E">
        <w:lastRenderedPageBreak/>
        <w:t xml:space="preserve">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w:t>
      </w:r>
      <w:r w:rsidRPr="000D5B86">
        <w:t>a projevuje k nim aktivní vztah. Úspěšně rozvíjí svůj estetický vkus a tělesnou zdatnost.</w:t>
      </w:r>
    </w:p>
    <w:p w14:paraId="3D286E16" w14:textId="77777777" w:rsidR="00D91722" w:rsidRPr="00EB7B3F" w:rsidRDefault="00D91722">
      <w:pPr>
        <w:ind w:left="426"/>
        <w:rPr>
          <w:b/>
        </w:rPr>
      </w:pPr>
      <w:r w:rsidRPr="004F42A7">
        <w:rPr>
          <w:b/>
        </w:rPr>
        <w:t>Stupeň 2 (chvalitebný)</w:t>
      </w:r>
    </w:p>
    <w:p w14:paraId="531406DA" w14:textId="77777777" w:rsidR="00D91722" w:rsidRPr="00C94555" w:rsidRDefault="00D91722" w:rsidP="00447D01">
      <w:pPr>
        <w:spacing w:after="0"/>
        <w:ind w:left="426"/>
      </w:pPr>
      <w:r w:rsidRPr="00C94555">
        <w:t>Žák je v činnostech aktivní, tvořivý, převážně samostatný na základě využívání svých osobních předpokladů, které úspěšně rozvíjí v individuálním a kolektivním projevu. Jeho</w:t>
      </w:r>
      <w:r w:rsidR="00447D01">
        <w:t xml:space="preserve"> </w:t>
      </w:r>
      <w:r w:rsidRPr="00C94555">
        <w:t>projev je esteticky působivý a má jen menší nedostatky z hlediska požadavků osnov. Žák tvořivě aplikuje osvojené vědomosti, dovednosti a návyky v nových úkolech. Má aktivní</w:t>
      </w:r>
    </w:p>
    <w:p w14:paraId="4257B043" w14:textId="77777777" w:rsidR="00D91722" w:rsidRDefault="00D91722" w:rsidP="00447D01">
      <w:pPr>
        <w:spacing w:after="0"/>
        <w:ind w:left="426"/>
      </w:pPr>
      <w:r w:rsidRPr="00C94555">
        <w:t>zájem o umění, o estetiku a tělesnou zdatnost. Rozvíjí si v požadované míře estetický vkus, brannost a tělesnou zdatnost.</w:t>
      </w:r>
    </w:p>
    <w:p w14:paraId="3911D6BA" w14:textId="77777777" w:rsidR="00447D01" w:rsidRPr="00C94555" w:rsidRDefault="00447D01" w:rsidP="00447D01">
      <w:pPr>
        <w:spacing w:after="0"/>
        <w:ind w:left="426"/>
      </w:pPr>
    </w:p>
    <w:p w14:paraId="7C6775FB" w14:textId="77777777" w:rsidR="00D91722" w:rsidRPr="00EB7B3F" w:rsidRDefault="00D91722">
      <w:pPr>
        <w:ind w:left="426"/>
        <w:rPr>
          <w:b/>
        </w:rPr>
      </w:pPr>
      <w:r w:rsidRPr="00EB7B3F">
        <w:rPr>
          <w:b/>
        </w:rPr>
        <w:t>Stupeň 3 (dobrý)</w:t>
      </w:r>
    </w:p>
    <w:p w14:paraId="28262B46" w14:textId="77777777" w:rsidR="00D91722" w:rsidRPr="00C94555" w:rsidRDefault="00D91722">
      <w:pPr>
        <w:ind w:left="426"/>
      </w:pPr>
      <w:r w:rsidRPr="00C94555">
        <w:t>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Nemá dostatečný aktivní zájem o umění, estetiku a</w:t>
      </w:r>
      <w:r w:rsidR="00447D01">
        <w:t xml:space="preserve"> </w:t>
      </w:r>
      <w:r w:rsidRPr="00C94555">
        <w:t>tělesnou kulturu. Nerozvíjí v požadované míře svůj estetický vkus a tělesnou zdatnost.</w:t>
      </w:r>
    </w:p>
    <w:p w14:paraId="5B56F777" w14:textId="77777777" w:rsidR="00D91722" w:rsidRPr="00EB7B3F" w:rsidRDefault="00D91722">
      <w:pPr>
        <w:ind w:left="426"/>
        <w:rPr>
          <w:b/>
        </w:rPr>
      </w:pPr>
      <w:r w:rsidRPr="00EB7B3F">
        <w:rPr>
          <w:b/>
        </w:rPr>
        <w:t>Stupeň 4 (dostatečný)</w:t>
      </w:r>
    </w:p>
    <w:p w14:paraId="326084AC" w14:textId="77777777" w:rsidR="00D91722" w:rsidRPr="00C94555" w:rsidRDefault="00D91722">
      <w:pPr>
        <w:ind w:left="426"/>
      </w:pPr>
      <w:r w:rsidRPr="00C94555">
        <w:t>Žák je v činnostech málo aktivní a tvořivý. Rozvoj jeho schopností a jeho projev jsou málo uspokojivé. Úkoly řeší s častými chybami. Vědomosti a dovednosti aplikuje jen se</w:t>
      </w:r>
      <w:r w:rsidR="00447D01">
        <w:t xml:space="preserve"> </w:t>
      </w:r>
      <w:r w:rsidRPr="00C94555">
        <w:t>značnou pomocí učitele. Projevuje velmi malou snahu a zájem o činnosti, nerozvíjí dostatečně svůj estetický vkus a tělesnou zdatnost.</w:t>
      </w:r>
    </w:p>
    <w:p w14:paraId="3BCE784D" w14:textId="77777777" w:rsidR="00D91722" w:rsidRPr="00EB7B3F" w:rsidRDefault="00D91722">
      <w:pPr>
        <w:ind w:firstLine="426"/>
        <w:rPr>
          <w:b/>
        </w:rPr>
      </w:pPr>
      <w:r w:rsidRPr="00EB7B3F">
        <w:rPr>
          <w:b/>
        </w:rPr>
        <w:t>Stupeň 5 (nedostatečný)</w:t>
      </w:r>
    </w:p>
    <w:p w14:paraId="7AE9F630" w14:textId="77777777" w:rsidR="007D192D" w:rsidRPr="007D192D" w:rsidRDefault="00D91722">
      <w:pPr>
        <w:ind w:left="426"/>
      </w:pPr>
      <w:r w:rsidRPr="00C94555">
        <w:t>Žák je v činnostech převážně pasivní. Rozvoj jeho schopností je neuspokojivý. Jeho projev je povětšině chybný a nemá estetickou hodnotu. Minimální osvojené vědomosti a</w:t>
      </w:r>
      <w:r w:rsidR="00447D01">
        <w:t xml:space="preserve"> </w:t>
      </w:r>
      <w:r w:rsidRPr="00C94555">
        <w:t>dovednosti nedovede aplikovat. Neprojevuje zájem o práci a nevyvíjí úsilí rozvíjet svůj estetický vkus a tělesnou zdatnost.</w:t>
      </w:r>
    </w:p>
    <w:p w14:paraId="7C9695EE" w14:textId="77777777" w:rsidR="00D91722" w:rsidRPr="00C94555" w:rsidRDefault="00D91722" w:rsidP="00C94555">
      <w:pPr>
        <w:pStyle w:val="Nadpis2"/>
      </w:pPr>
      <w:bookmarkStart w:id="82" w:name="_Toc8721965"/>
      <w:bookmarkStart w:id="83" w:name="_Toc19613933"/>
      <w:r w:rsidRPr="00C94555">
        <w:t>Stupně hodnocení chování</w:t>
      </w:r>
      <w:bookmarkEnd w:id="82"/>
      <w:bookmarkEnd w:id="83"/>
    </w:p>
    <w:p w14:paraId="3802CD76" w14:textId="77777777" w:rsidR="00D91722" w:rsidRPr="00C94555" w:rsidRDefault="00D91722" w:rsidP="006A5E1A">
      <w:pPr>
        <w:pStyle w:val="Odstavecseseznamem"/>
        <w:numPr>
          <w:ilvl w:val="0"/>
          <w:numId w:val="63"/>
        </w:numPr>
      </w:pPr>
      <w:r w:rsidRPr="00C94555">
        <w:t>Chování žáka ve škole a na akcích pořádaných školou se v případě použití klasifikace hodnotí na vysvědčení stupni:</w:t>
      </w:r>
    </w:p>
    <w:p w14:paraId="5E910766" w14:textId="77777777" w:rsidR="00D91722" w:rsidRPr="00C94555" w:rsidRDefault="00D91722" w:rsidP="006A5E1A">
      <w:pPr>
        <w:pStyle w:val="Odstavecseseznamem"/>
        <w:numPr>
          <w:ilvl w:val="0"/>
          <w:numId w:val="81"/>
        </w:numPr>
      </w:pPr>
      <w:r w:rsidRPr="00C94555">
        <w:t>1 – velmi dobré,</w:t>
      </w:r>
    </w:p>
    <w:p w14:paraId="7CD5C498" w14:textId="77777777" w:rsidR="00D91722" w:rsidRPr="00C94555" w:rsidRDefault="00D91722" w:rsidP="006A5E1A">
      <w:pPr>
        <w:pStyle w:val="Odstavecseseznamem"/>
        <w:numPr>
          <w:ilvl w:val="0"/>
          <w:numId w:val="81"/>
        </w:numPr>
      </w:pPr>
      <w:r w:rsidRPr="00C94555">
        <w:t>2 – uspokojivé,</w:t>
      </w:r>
    </w:p>
    <w:p w14:paraId="2FE3F4AE" w14:textId="77777777" w:rsidR="00D91722" w:rsidRPr="00C94555" w:rsidRDefault="00D91722" w:rsidP="006A5E1A">
      <w:pPr>
        <w:pStyle w:val="Odstavecseseznamem"/>
        <w:numPr>
          <w:ilvl w:val="0"/>
          <w:numId w:val="81"/>
        </w:numPr>
      </w:pPr>
      <w:r w:rsidRPr="00C94555">
        <w:t>3 – neuspokojivé.</w:t>
      </w:r>
    </w:p>
    <w:p w14:paraId="572E7B9F" w14:textId="77777777" w:rsidR="00D91722" w:rsidRPr="00C94555" w:rsidRDefault="00D91722" w:rsidP="006A5E1A">
      <w:pPr>
        <w:pStyle w:val="Odstavecseseznamem"/>
        <w:numPr>
          <w:ilvl w:val="0"/>
          <w:numId w:val="63"/>
        </w:numPr>
      </w:pPr>
      <w:r w:rsidRPr="00C94555">
        <w:t>Kritéria pro jednotlivé stupně klasifikace chování jsou následující:</w:t>
      </w:r>
    </w:p>
    <w:p w14:paraId="2D495662" w14:textId="77777777" w:rsidR="00D91722" w:rsidRPr="00A5200E" w:rsidRDefault="00D91722" w:rsidP="004F42A7">
      <w:pPr>
        <w:ind w:left="426"/>
        <w:rPr>
          <w:b/>
        </w:rPr>
      </w:pPr>
      <w:r w:rsidRPr="00A5200E">
        <w:rPr>
          <w:b/>
        </w:rPr>
        <w:t>Stupeň 1 (velmi dobré)</w:t>
      </w:r>
    </w:p>
    <w:p w14:paraId="7183BC59" w14:textId="77777777" w:rsidR="00D91722" w:rsidRPr="000D5B86" w:rsidRDefault="00D91722">
      <w:pPr>
        <w:ind w:left="426"/>
      </w:pPr>
      <w:r w:rsidRPr="00A5200E">
        <w:t>Žák uvědoměle dodržuje pravidla chování a ustanovení vnitřního řádu školy. Méně závažných přestupků se dopouští ojediněle. Žák je však přístupný výchovnému působení a snaží se své chyby napravit.</w:t>
      </w:r>
    </w:p>
    <w:p w14:paraId="65DD9EDC" w14:textId="77777777" w:rsidR="00D91722" w:rsidRPr="00AF7D66" w:rsidRDefault="00D91722">
      <w:pPr>
        <w:ind w:left="426"/>
        <w:rPr>
          <w:b/>
        </w:rPr>
      </w:pPr>
      <w:r w:rsidRPr="004F42A7">
        <w:rPr>
          <w:b/>
        </w:rPr>
        <w:lastRenderedPageBreak/>
        <w:t>Stupeň 2 (uspokojivé)</w:t>
      </w:r>
    </w:p>
    <w:p w14:paraId="022459EF" w14:textId="77777777" w:rsidR="00D91722" w:rsidRPr="00C94555" w:rsidRDefault="00D91722">
      <w:pPr>
        <w:ind w:left="426"/>
      </w:pPr>
      <w:r w:rsidRPr="00C94555">
        <w:t>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třídního učitele školy dopouští dalších přestupků, narušuje výchovně vzdělávací činnost školy. Ohrožuje bezpečnost a zdraví svoje nebo jiných osob.</w:t>
      </w:r>
    </w:p>
    <w:p w14:paraId="479ACA8A" w14:textId="77777777" w:rsidR="00D91722" w:rsidRPr="00AF7D66" w:rsidRDefault="00D91722">
      <w:pPr>
        <w:ind w:left="426"/>
        <w:rPr>
          <w:b/>
        </w:rPr>
      </w:pPr>
      <w:r w:rsidRPr="00AF7D66">
        <w:rPr>
          <w:b/>
        </w:rPr>
        <w:t>Stupeň 3 (neuspokojivé)</w:t>
      </w:r>
    </w:p>
    <w:p w14:paraId="1858EA20" w14:textId="77777777" w:rsidR="00D91722" w:rsidRDefault="00D91722">
      <w:pPr>
        <w:ind w:left="426"/>
      </w:pPr>
      <w:r w:rsidRPr="00C94555">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14:paraId="261A9DE0" w14:textId="77777777" w:rsidR="00514F63" w:rsidRPr="00734786" w:rsidRDefault="00514F63" w:rsidP="00514F63">
      <w:pPr>
        <w:pStyle w:val="Nadpis2"/>
      </w:pPr>
      <w:bookmarkStart w:id="84" w:name="_Toc8721968"/>
      <w:bookmarkStart w:id="85" w:name="_Toc19613934"/>
      <w:r w:rsidRPr="00734786">
        <w:t>Zásady pro používání slovního hodnocení v souladu s § 15 odst. 2 vyhlášky č. 48/2005 Sb., o základním vzdělávání, včetně předem stanovených kritérií</w:t>
      </w:r>
      <w:bookmarkEnd w:id="84"/>
      <w:bookmarkEnd w:id="85"/>
    </w:p>
    <w:p w14:paraId="66276274" w14:textId="77777777" w:rsidR="00514F63" w:rsidRPr="00C94555" w:rsidRDefault="00514F63" w:rsidP="006A5E1A">
      <w:pPr>
        <w:pStyle w:val="Odstavecseseznamem"/>
        <w:numPr>
          <w:ilvl w:val="0"/>
          <w:numId w:val="70"/>
        </w:numPr>
      </w:pPr>
      <w:r w:rsidRPr="00C94555">
        <w:t>O slovním hodnocení výsledků vzdělávání žáka na vysvědčení rozhoduje ředitel školy se souhlasem školské rady a po projednání v pedagogické radě.</w:t>
      </w:r>
    </w:p>
    <w:p w14:paraId="0FF8F24E" w14:textId="77777777" w:rsidR="00514F63" w:rsidRPr="00C94555" w:rsidRDefault="00514F63" w:rsidP="006A5E1A">
      <w:pPr>
        <w:pStyle w:val="Odstavecseseznamem"/>
        <w:numPr>
          <w:ilvl w:val="0"/>
          <w:numId w:val="70"/>
        </w:numPr>
      </w:pPr>
      <w:r w:rsidRPr="00C94555">
        <w:t xml:space="preserve">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 </w:t>
      </w:r>
    </w:p>
    <w:p w14:paraId="5C745EF8" w14:textId="77777777" w:rsidR="00514F63" w:rsidRPr="00C94555" w:rsidRDefault="00514F63" w:rsidP="006A5E1A">
      <w:pPr>
        <w:pStyle w:val="Odstavecseseznamem"/>
        <w:numPr>
          <w:ilvl w:val="0"/>
          <w:numId w:val="70"/>
        </w:numPr>
      </w:pPr>
      <w:r w:rsidRPr="00C94555">
        <w:t>Je-li žák hodnocen slovně, převede třídní učitel po projednání s vyučujícími ostatních předmětů slovní hodnocení do klasifikace pro účely přijímacího řízení ke střednímu vzdělávání.</w:t>
      </w:r>
    </w:p>
    <w:p w14:paraId="776C389E" w14:textId="77777777" w:rsidR="00514F63" w:rsidRPr="00C94555" w:rsidRDefault="00514F63" w:rsidP="006A5E1A">
      <w:pPr>
        <w:pStyle w:val="Odstavecseseznamem"/>
        <w:numPr>
          <w:ilvl w:val="0"/>
          <w:numId w:val="70"/>
        </w:numPr>
      </w:pPr>
      <w:r w:rsidRPr="00C94555">
        <w:t>U žáka s vývojovou poruchou učení rozhodne ředitel školy o použití slovního hodnocení na základě žádosti zákonného zástupce žáka.</w:t>
      </w:r>
    </w:p>
    <w:p w14:paraId="0DC4EE27" w14:textId="77777777" w:rsidR="00514F63" w:rsidRPr="00C94555" w:rsidRDefault="00514F63" w:rsidP="006A5E1A">
      <w:pPr>
        <w:pStyle w:val="Odstavecseseznamem"/>
        <w:numPr>
          <w:ilvl w:val="0"/>
          <w:numId w:val="70"/>
        </w:numPr>
      </w:pPr>
      <w:r w:rsidRPr="00C94555">
        <w:t>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14:paraId="56F0FF3F" w14:textId="77777777" w:rsidR="00514F63" w:rsidRPr="00C94555" w:rsidRDefault="00514F63">
      <w:pPr>
        <w:ind w:left="426"/>
      </w:pPr>
    </w:p>
    <w:p w14:paraId="767CECC0" w14:textId="77777777" w:rsidR="00D91722" w:rsidRPr="00C94555" w:rsidRDefault="00D91722" w:rsidP="00C94555">
      <w:pPr>
        <w:pStyle w:val="Nadpis2"/>
      </w:pPr>
      <w:bookmarkStart w:id="86" w:name="_Toc8721966"/>
      <w:bookmarkStart w:id="87" w:name="_Toc19613935"/>
      <w:r w:rsidRPr="00C94555">
        <w:t>Pravidla pro udělování pochval a jiných ocenění, ukládání napomenutí a důtek.</w:t>
      </w:r>
      <w:bookmarkEnd w:id="86"/>
      <w:bookmarkEnd w:id="87"/>
    </w:p>
    <w:p w14:paraId="31936BED" w14:textId="77777777" w:rsidR="00D91722" w:rsidRPr="00C94555" w:rsidRDefault="00D91722" w:rsidP="00AF7D66">
      <w:pPr>
        <w:pStyle w:val="Nadpis3"/>
      </w:pPr>
      <w:bookmarkStart w:id="88" w:name="_Toc8721967"/>
      <w:bookmarkStart w:id="89" w:name="_Toc19613936"/>
      <w:r w:rsidRPr="00C94555">
        <w:t>Výchovná opatření.</w:t>
      </w:r>
      <w:bookmarkEnd w:id="88"/>
      <w:bookmarkEnd w:id="89"/>
    </w:p>
    <w:p w14:paraId="7FA02568" w14:textId="77777777" w:rsidR="00D91722" w:rsidRPr="00C94555" w:rsidRDefault="00D91722" w:rsidP="006A5E1A">
      <w:pPr>
        <w:pStyle w:val="Odstavecseseznamem"/>
        <w:numPr>
          <w:ilvl w:val="0"/>
          <w:numId w:val="64"/>
        </w:numPr>
      </w:pPr>
      <w:r w:rsidRPr="00C94555">
        <w:t>Výchovnými opatřeními jsou pochvaly nebo jiná ocenění a kázeňská opatření.</w:t>
      </w:r>
    </w:p>
    <w:p w14:paraId="3DC7FD78" w14:textId="77777777" w:rsidR="00D91722" w:rsidRPr="00C94555" w:rsidRDefault="00D91722" w:rsidP="006A5E1A">
      <w:pPr>
        <w:pStyle w:val="Odstavecseseznamem"/>
        <w:numPr>
          <w:ilvl w:val="0"/>
          <w:numId w:val="64"/>
        </w:numPr>
      </w:pPr>
      <w:r w:rsidRPr="00C94555">
        <w:lastRenderedPageBreak/>
        <w:t>Pochvalu TU může žákovi udělit třídní učitel buď na základě vlastního rozhodnutí, nebo na základě</w:t>
      </w:r>
      <w:r w:rsidR="00447D01">
        <w:t xml:space="preserve"> </w:t>
      </w:r>
      <w:r w:rsidRPr="00C94555">
        <w:t>podnětu ostatních pedagogických pracovníků (např. za výrazný projev školní iniciativy nebo za déletrvající úspěšnou práci).</w:t>
      </w:r>
    </w:p>
    <w:p w14:paraId="3C53B3A5" w14:textId="77777777" w:rsidR="007E013B" w:rsidRPr="00C94555" w:rsidRDefault="00D91722" w:rsidP="006A5E1A">
      <w:pPr>
        <w:pStyle w:val="Odstavecseseznamem"/>
        <w:numPr>
          <w:ilvl w:val="0"/>
          <w:numId w:val="64"/>
        </w:numPr>
      </w:pPr>
      <w:r w:rsidRPr="00C94555">
        <w:t>Pochvalu ŘŠ může žákovi udělit ředitel školy na základě vlastního rozhodnutí nebo na základě podnětu ostatních pedagogických pracovníků, či jiné fyzické osoby, a to po projednání v pedagogické radě (např. za mimořádný čin nebo projev v oblasti školní nebo občanské iniciativy, záslužný nebo statečný čin apod.)</w:t>
      </w:r>
    </w:p>
    <w:p w14:paraId="721F8C9E" w14:textId="77777777" w:rsidR="00D91722" w:rsidRPr="00C94555" w:rsidRDefault="00D91722" w:rsidP="006A5E1A">
      <w:pPr>
        <w:pStyle w:val="Odstavecseseznamem"/>
        <w:numPr>
          <w:ilvl w:val="0"/>
          <w:numId w:val="64"/>
        </w:numPr>
      </w:pPr>
      <w:r w:rsidRPr="00C94555">
        <w:t xml:space="preserve">Při porušení povinností stanovených školním řádem lze podle závažnosti tohoto porušení žákovi </w:t>
      </w:r>
      <w:r w:rsidR="0063148B" w:rsidRPr="00C94555">
        <w:t>uložit:</w:t>
      </w:r>
    </w:p>
    <w:p w14:paraId="3F6274C5" w14:textId="77777777" w:rsidR="00D91722" w:rsidRPr="00C94555" w:rsidRDefault="00D91722" w:rsidP="006A5E1A">
      <w:pPr>
        <w:pStyle w:val="Odstavecseseznamem"/>
        <w:numPr>
          <w:ilvl w:val="0"/>
          <w:numId w:val="65"/>
        </w:numPr>
      </w:pPr>
      <w:r w:rsidRPr="00C94555">
        <w:t>napomenutí třídního učitele</w:t>
      </w:r>
    </w:p>
    <w:p w14:paraId="3F268EA5" w14:textId="77777777" w:rsidR="00D91722" w:rsidRPr="00C94555" w:rsidRDefault="00D91722" w:rsidP="006A5E1A">
      <w:pPr>
        <w:pStyle w:val="Odstavecseseznamem"/>
        <w:numPr>
          <w:ilvl w:val="0"/>
          <w:numId w:val="65"/>
        </w:numPr>
      </w:pPr>
      <w:r w:rsidRPr="00C94555">
        <w:t>důtku třídního učitele</w:t>
      </w:r>
    </w:p>
    <w:p w14:paraId="453B2B0E" w14:textId="77777777" w:rsidR="00D91722" w:rsidRPr="00C94555" w:rsidRDefault="00D91722" w:rsidP="006A5E1A">
      <w:pPr>
        <w:pStyle w:val="Odstavecseseznamem"/>
        <w:numPr>
          <w:ilvl w:val="0"/>
          <w:numId w:val="65"/>
        </w:numPr>
      </w:pPr>
      <w:r w:rsidRPr="00C94555">
        <w:t xml:space="preserve">důtku ředitele školy </w:t>
      </w:r>
    </w:p>
    <w:p w14:paraId="7688EDB8" w14:textId="784D9F8B" w:rsidR="00EC6ED0" w:rsidRPr="004F4191" w:rsidRDefault="00EC6ED0" w:rsidP="006A5E1A">
      <w:pPr>
        <w:pStyle w:val="Odstavecseseznamem"/>
        <w:numPr>
          <w:ilvl w:val="0"/>
          <w:numId w:val="64"/>
        </w:numPr>
        <w:rPr>
          <w:highlight w:val="yellow"/>
        </w:rPr>
      </w:pPr>
      <w:r w:rsidRPr="004F4191">
        <w:rPr>
          <w:highlight w:val="yellow"/>
        </w:rPr>
        <w:t xml:space="preserve">Využívá-li třídní učitel ve své třídě výchovného deníku, za každých sedm </w:t>
      </w:r>
      <w:r w:rsidR="00D97330">
        <w:rPr>
          <w:highlight w:val="yellow"/>
        </w:rPr>
        <w:t xml:space="preserve">zápisů </w:t>
      </w:r>
      <w:r w:rsidRPr="004F4191">
        <w:rPr>
          <w:highlight w:val="yellow"/>
        </w:rPr>
        <w:t>může udělit výchovné opatře</w:t>
      </w:r>
      <w:r w:rsidR="00D97330">
        <w:rPr>
          <w:highlight w:val="yellow"/>
        </w:rPr>
        <w:t>ní (j</w:t>
      </w:r>
      <w:r w:rsidRPr="004F4191">
        <w:rPr>
          <w:highlight w:val="yellow"/>
        </w:rPr>
        <w:t xml:space="preserve">e-li však porušení školního řádu závažnější, </w:t>
      </w:r>
      <w:r w:rsidR="00D97330">
        <w:rPr>
          <w:highlight w:val="yellow"/>
        </w:rPr>
        <w:t>lze</w:t>
      </w:r>
      <w:r w:rsidRPr="004F4191">
        <w:rPr>
          <w:highlight w:val="yellow"/>
        </w:rPr>
        <w:t xml:space="preserve"> tak učinit i dříve</w:t>
      </w:r>
      <w:r w:rsidR="00D97330">
        <w:rPr>
          <w:highlight w:val="yellow"/>
        </w:rPr>
        <w:t>)</w:t>
      </w:r>
      <w:r w:rsidRPr="004F4191">
        <w:rPr>
          <w:highlight w:val="yellow"/>
        </w:rPr>
        <w:t>.</w:t>
      </w:r>
      <w:r w:rsidR="00DA22EC">
        <w:rPr>
          <w:highlight w:val="yellow"/>
        </w:rPr>
        <w:t xml:space="preserve"> </w:t>
      </w:r>
      <w:r w:rsidR="00D97330">
        <w:rPr>
          <w:highlight w:val="yellow"/>
        </w:rPr>
        <w:t>Tento bod má pouze doporučující a sjednocující charakter, tudíž pokud třídní učitel seznámí žáky a jejich zákonné zástupce s postupem odlišným, může tak učinit na začátku školního roku.</w:t>
      </w:r>
    </w:p>
    <w:p w14:paraId="09EF8D22" w14:textId="6BFD7BF2" w:rsidR="00D91722" w:rsidRPr="00C94555" w:rsidRDefault="00D91722" w:rsidP="006A5E1A">
      <w:pPr>
        <w:pStyle w:val="Odstavecseseznamem"/>
        <w:numPr>
          <w:ilvl w:val="0"/>
          <w:numId w:val="64"/>
        </w:numPr>
      </w:pPr>
      <w:r w:rsidRPr="00C94555">
        <w:t>Třídní učitel neprodleně oznámí prokazatelným způsobem žákovi i zákonnému zástupci udělení pochvaly</w:t>
      </w:r>
      <w:r w:rsidR="00447D01">
        <w:t xml:space="preserve"> </w:t>
      </w:r>
      <w:r w:rsidRPr="00C94555">
        <w:t xml:space="preserve">a jiného ocenění, nebo uložení </w:t>
      </w:r>
      <w:r w:rsidR="0063148B" w:rsidRPr="00C94555">
        <w:t>napomenutí,</w:t>
      </w:r>
      <w:r w:rsidRPr="00C94555">
        <w:t xml:space="preserve"> popř. důtky a stejně tak důvody pro jejich udělení. Veškerá výchovná</w:t>
      </w:r>
      <w:r w:rsidR="00447D01">
        <w:t xml:space="preserve"> </w:t>
      </w:r>
      <w:r w:rsidRPr="00C94555">
        <w:t>opatření budou zapsána v katalogovém listu</w:t>
      </w:r>
      <w:r w:rsidR="0063148B">
        <w:t xml:space="preserve"> žáka</w:t>
      </w:r>
      <w:r w:rsidRPr="00C94555">
        <w:t xml:space="preserve"> a uvedena v zápisu z pedagogické rady školy.</w:t>
      </w:r>
    </w:p>
    <w:p w14:paraId="46060B0C" w14:textId="77777777" w:rsidR="00D91722" w:rsidRPr="00C94555" w:rsidRDefault="00D91722" w:rsidP="006A5E1A">
      <w:pPr>
        <w:pStyle w:val="Odstavecseseznamem"/>
        <w:numPr>
          <w:ilvl w:val="0"/>
          <w:numId w:val="64"/>
        </w:numPr>
      </w:pPr>
      <w:r w:rsidRPr="00C94555">
        <w:t>Stupně závažnosti porušení kázně a školního řádu jsou odstupňovány takto:</w:t>
      </w:r>
    </w:p>
    <w:p w14:paraId="70E29FF3" w14:textId="77777777" w:rsidR="00D91722" w:rsidRPr="00C94555" w:rsidRDefault="00D91722" w:rsidP="006A5E1A">
      <w:pPr>
        <w:pStyle w:val="Odstavecseseznamem"/>
        <w:numPr>
          <w:ilvl w:val="0"/>
          <w:numId w:val="66"/>
        </w:numPr>
      </w:pPr>
      <w:r w:rsidRPr="00C94555">
        <w:t>méně závažné porušení kázně a školního řádu</w:t>
      </w:r>
    </w:p>
    <w:p w14:paraId="411F3041" w14:textId="77777777" w:rsidR="00D91722" w:rsidRPr="00C94555" w:rsidRDefault="00D91722" w:rsidP="006A5E1A">
      <w:pPr>
        <w:pStyle w:val="Odstavecseseznamem"/>
        <w:numPr>
          <w:ilvl w:val="0"/>
          <w:numId w:val="66"/>
        </w:numPr>
      </w:pPr>
      <w:r w:rsidRPr="00C94555">
        <w:t>závažné porušení kázně a školního řádu</w:t>
      </w:r>
    </w:p>
    <w:p w14:paraId="648AF492" w14:textId="77777777" w:rsidR="00536D20" w:rsidRDefault="00D91722" w:rsidP="006A5E1A">
      <w:pPr>
        <w:pStyle w:val="Odstavecseseznamem"/>
        <w:numPr>
          <w:ilvl w:val="0"/>
          <w:numId w:val="66"/>
        </w:numPr>
      </w:pPr>
      <w:r w:rsidRPr="00C94555">
        <w:t>hrubé porušení kázně a školního řádu</w:t>
      </w:r>
    </w:p>
    <w:p w14:paraId="41D55F67" w14:textId="77777777" w:rsidR="00D91722" w:rsidRPr="00C94555" w:rsidRDefault="00D91722" w:rsidP="00536D20">
      <w:pPr>
        <w:spacing w:after="0"/>
        <w:jc w:val="left"/>
      </w:pPr>
    </w:p>
    <w:p w14:paraId="31B9CE82" w14:textId="77777777" w:rsidR="00D91722" w:rsidRPr="00A5200E" w:rsidRDefault="00D91722" w:rsidP="004F42A7">
      <w:pPr>
        <w:rPr>
          <w:b/>
        </w:rPr>
      </w:pPr>
      <w:r w:rsidRPr="00A5200E">
        <w:rPr>
          <w:b/>
        </w:rPr>
        <w:t>Méně závažné porušení školního řádu</w:t>
      </w:r>
    </w:p>
    <w:p w14:paraId="40340DC5" w14:textId="77777777" w:rsidR="00D91722" w:rsidRPr="00A5200E" w:rsidRDefault="00D91722">
      <w:pPr>
        <w:spacing w:after="0"/>
      </w:pPr>
      <w:r w:rsidRPr="00A5200E">
        <w:t>Méně závažná porušení školního řádu jsou drobnější vědomá provinění proti školnímu řádu. Za méně závažná porušení školního řádu se považují zejména:</w:t>
      </w:r>
    </w:p>
    <w:p w14:paraId="28010F6A" w14:textId="77777777" w:rsidR="00D91722" w:rsidRPr="00C94555" w:rsidRDefault="00D91722" w:rsidP="006A5E1A">
      <w:pPr>
        <w:pStyle w:val="Odstavecseseznamem"/>
        <w:numPr>
          <w:ilvl w:val="0"/>
          <w:numId w:val="67"/>
        </w:numPr>
      </w:pPr>
      <w:r w:rsidRPr="00C94555">
        <w:t>nepřezouvání se</w:t>
      </w:r>
    </w:p>
    <w:p w14:paraId="4BB92EF9" w14:textId="77777777" w:rsidR="00D91722" w:rsidRPr="00C94555" w:rsidRDefault="00D91722" w:rsidP="006A5E1A">
      <w:pPr>
        <w:pStyle w:val="Odstavecseseznamem"/>
        <w:numPr>
          <w:ilvl w:val="0"/>
          <w:numId w:val="67"/>
        </w:numPr>
      </w:pPr>
      <w:r w:rsidRPr="00C94555">
        <w:t>nepřipravenost na výuku</w:t>
      </w:r>
    </w:p>
    <w:p w14:paraId="1A4BDBA7" w14:textId="77777777" w:rsidR="00D91722" w:rsidRPr="00C94555" w:rsidRDefault="00D91722" w:rsidP="006A5E1A">
      <w:pPr>
        <w:pStyle w:val="Odstavecseseznamem"/>
        <w:numPr>
          <w:ilvl w:val="0"/>
          <w:numId w:val="67"/>
        </w:numPr>
      </w:pPr>
      <w:r w:rsidRPr="00C94555">
        <w:t>pozdní příchody do výuky</w:t>
      </w:r>
    </w:p>
    <w:p w14:paraId="6B365D4C" w14:textId="77777777" w:rsidR="00D91722" w:rsidRPr="00C94555" w:rsidRDefault="00D91722" w:rsidP="006A5E1A">
      <w:pPr>
        <w:pStyle w:val="Odstavecseseznamem"/>
        <w:numPr>
          <w:ilvl w:val="0"/>
          <w:numId w:val="67"/>
        </w:numPr>
      </w:pPr>
      <w:r w:rsidRPr="00C94555">
        <w:t>narušování výuky</w:t>
      </w:r>
    </w:p>
    <w:p w14:paraId="1FA61F54" w14:textId="77777777" w:rsidR="00D91722" w:rsidRPr="00C94555" w:rsidRDefault="00D91722" w:rsidP="006A5E1A">
      <w:pPr>
        <w:pStyle w:val="Odstavecseseznamem"/>
        <w:numPr>
          <w:ilvl w:val="0"/>
          <w:numId w:val="67"/>
        </w:numPr>
      </w:pPr>
      <w:r w:rsidRPr="00C94555">
        <w:t>nerespektování pokynů pedagoga při výuce i mimo ni</w:t>
      </w:r>
    </w:p>
    <w:p w14:paraId="430C9097" w14:textId="77777777" w:rsidR="00D91722" w:rsidRPr="00C94555" w:rsidRDefault="00D91722" w:rsidP="006A5E1A">
      <w:pPr>
        <w:pStyle w:val="Odstavecseseznamem"/>
        <w:numPr>
          <w:ilvl w:val="0"/>
          <w:numId w:val="67"/>
        </w:numPr>
      </w:pPr>
      <w:r w:rsidRPr="00C94555">
        <w:t>nevedení zápisů do sešitu</w:t>
      </w:r>
    </w:p>
    <w:p w14:paraId="5413B7BD" w14:textId="77777777" w:rsidR="00D91722" w:rsidRPr="00C94555" w:rsidRDefault="00D91722" w:rsidP="006A5E1A">
      <w:pPr>
        <w:pStyle w:val="Odstavecseseznamem"/>
        <w:numPr>
          <w:ilvl w:val="0"/>
          <w:numId w:val="67"/>
        </w:numPr>
      </w:pPr>
      <w:r w:rsidRPr="00C94555">
        <w:t>neomluvená absence v rozsahu do 2 hodin</w:t>
      </w:r>
    </w:p>
    <w:p w14:paraId="137CA10F" w14:textId="77777777" w:rsidR="00D91722" w:rsidRPr="00C94555" w:rsidRDefault="00D91722" w:rsidP="006A5E1A">
      <w:pPr>
        <w:pStyle w:val="Odstavecseseznamem"/>
        <w:numPr>
          <w:ilvl w:val="0"/>
          <w:numId w:val="67"/>
        </w:numPr>
      </w:pPr>
      <w:r w:rsidRPr="00C94555">
        <w:t>neuctivé chování k pracovníkům školy</w:t>
      </w:r>
    </w:p>
    <w:p w14:paraId="2F3B764C" w14:textId="77777777" w:rsidR="00D91722" w:rsidRPr="00C94555" w:rsidRDefault="00D91722" w:rsidP="006A5E1A">
      <w:pPr>
        <w:pStyle w:val="Odstavecseseznamem"/>
        <w:numPr>
          <w:ilvl w:val="0"/>
          <w:numId w:val="67"/>
        </w:numPr>
      </w:pPr>
      <w:r w:rsidRPr="00C94555">
        <w:t>používání mobilních telefonů během vyučovacích hodin i během přestávek</w:t>
      </w:r>
    </w:p>
    <w:p w14:paraId="1735FDC8" w14:textId="77777777" w:rsidR="00177D91" w:rsidRPr="000D5B86" w:rsidRDefault="00D91722" w:rsidP="004F42A7">
      <w:r w:rsidRPr="00A5200E">
        <w:t>Za méně závažná porušení kázně může být uděleno napomenutí, důtka třídního učitele nebo důtka ředitele školy, popř. i snížený stupeň z </w:t>
      </w:r>
      <w:r w:rsidR="0063148B" w:rsidRPr="00A5200E">
        <w:t>chování,</w:t>
      </w:r>
      <w:r w:rsidRPr="00A5200E">
        <w:t xml:space="preserve"> a to dle stupně závažnosti.</w:t>
      </w:r>
    </w:p>
    <w:p w14:paraId="0D558FAA" w14:textId="77777777" w:rsidR="00D91722" w:rsidRPr="0063148B" w:rsidRDefault="00D91722">
      <w:pPr>
        <w:rPr>
          <w:b/>
        </w:rPr>
      </w:pPr>
      <w:r w:rsidRPr="004F42A7">
        <w:rPr>
          <w:b/>
        </w:rPr>
        <w:t>Závažné porušení školního řádu:</w:t>
      </w:r>
    </w:p>
    <w:p w14:paraId="26753477" w14:textId="77777777" w:rsidR="00D91722" w:rsidRPr="00C94555" w:rsidRDefault="00D91722">
      <w:pPr>
        <w:spacing w:after="0"/>
      </w:pPr>
      <w:r w:rsidRPr="00C94555">
        <w:t>Závažná porušení školního řádu narušují výuku, výchovu a chod školy.</w:t>
      </w:r>
      <w:r w:rsidR="00447D01">
        <w:t xml:space="preserve"> </w:t>
      </w:r>
      <w:r w:rsidRPr="00C94555">
        <w:t xml:space="preserve">Za závažná porušení školního řádu se považují: </w:t>
      </w:r>
    </w:p>
    <w:p w14:paraId="796A8C8C" w14:textId="77777777" w:rsidR="00D91722" w:rsidRPr="00C94555" w:rsidRDefault="0063148B" w:rsidP="006A5E1A">
      <w:pPr>
        <w:pStyle w:val="Odstavecseseznamem"/>
        <w:numPr>
          <w:ilvl w:val="0"/>
          <w:numId w:val="68"/>
        </w:numPr>
      </w:pPr>
      <w:r>
        <w:t>o</w:t>
      </w:r>
      <w:r w:rsidR="00D91722" w:rsidRPr="00C94555">
        <w:t>pakovaná méně závažná porušení kázně i přes písemné upozornění nedocházelo k nápravě</w:t>
      </w:r>
    </w:p>
    <w:p w14:paraId="079ED677" w14:textId="77777777" w:rsidR="00D91722" w:rsidRPr="00C94555" w:rsidRDefault="0063148B" w:rsidP="006A5E1A">
      <w:pPr>
        <w:pStyle w:val="Odstavecseseznamem"/>
        <w:numPr>
          <w:ilvl w:val="0"/>
          <w:numId w:val="68"/>
        </w:numPr>
      </w:pPr>
      <w:r>
        <w:lastRenderedPageBreak/>
        <w:t>z</w:t>
      </w:r>
      <w:r w:rsidR="00D91722" w:rsidRPr="00C94555">
        <w:t>a jednorázové hrubé porušení školního řádu a pravidel slušného chování</w:t>
      </w:r>
    </w:p>
    <w:p w14:paraId="73965397" w14:textId="77777777" w:rsidR="00D91722" w:rsidRPr="00C94555" w:rsidRDefault="0063148B" w:rsidP="006A5E1A">
      <w:pPr>
        <w:pStyle w:val="Odstavecseseznamem"/>
        <w:numPr>
          <w:ilvl w:val="0"/>
          <w:numId w:val="68"/>
        </w:numPr>
      </w:pPr>
      <w:r>
        <w:t>h</w:t>
      </w:r>
      <w:r w:rsidR="00D91722" w:rsidRPr="00C94555">
        <w:t>rubé a agresivní chování ke spolužákům, popř. k zaměstnancům školy</w:t>
      </w:r>
    </w:p>
    <w:p w14:paraId="6911C92E" w14:textId="77777777" w:rsidR="00D91722" w:rsidRPr="00C94555" w:rsidRDefault="0063148B" w:rsidP="006A5E1A">
      <w:pPr>
        <w:pStyle w:val="Odstavecseseznamem"/>
        <w:numPr>
          <w:ilvl w:val="0"/>
          <w:numId w:val="68"/>
        </w:numPr>
      </w:pPr>
      <w:r>
        <w:t>ú</w:t>
      </w:r>
      <w:r w:rsidR="00D91722" w:rsidRPr="00C94555">
        <w:t xml:space="preserve">myslné narušování výuky </w:t>
      </w:r>
    </w:p>
    <w:p w14:paraId="6A5FD754" w14:textId="77777777" w:rsidR="00D91722" w:rsidRPr="00C94555" w:rsidRDefault="0063148B" w:rsidP="006A5E1A">
      <w:pPr>
        <w:pStyle w:val="Odstavecseseznamem"/>
        <w:numPr>
          <w:ilvl w:val="0"/>
          <w:numId w:val="68"/>
        </w:numPr>
      </w:pPr>
      <w:r>
        <w:t>ú</w:t>
      </w:r>
      <w:r w:rsidR="00D91722" w:rsidRPr="00C94555">
        <w:t>myslné poškozování školních pomůcek a svěřeného materiálu</w:t>
      </w:r>
    </w:p>
    <w:p w14:paraId="79D4A7C0" w14:textId="77777777" w:rsidR="00D91722" w:rsidRPr="00C94555" w:rsidRDefault="0063148B" w:rsidP="006A5E1A">
      <w:pPr>
        <w:pStyle w:val="Odstavecseseznamem"/>
        <w:numPr>
          <w:ilvl w:val="0"/>
          <w:numId w:val="68"/>
        </w:numPr>
      </w:pPr>
      <w:r>
        <w:t>d</w:t>
      </w:r>
      <w:r w:rsidR="00D91722" w:rsidRPr="00C94555">
        <w:t>louhodobější neomluvená absence</w:t>
      </w:r>
    </w:p>
    <w:p w14:paraId="6E3462B7" w14:textId="77777777" w:rsidR="00D91722" w:rsidRPr="00C94555" w:rsidRDefault="0063148B" w:rsidP="006A5E1A">
      <w:pPr>
        <w:pStyle w:val="Odstavecseseznamem"/>
        <w:numPr>
          <w:ilvl w:val="0"/>
          <w:numId w:val="68"/>
        </w:numPr>
      </w:pPr>
      <w:r>
        <w:t>k</w:t>
      </w:r>
      <w:r w:rsidR="00D91722" w:rsidRPr="00C94555">
        <w:t>ouření, požívání alkoholu, omamných a psychotropních látek ve škole a na školních akcích</w:t>
      </w:r>
    </w:p>
    <w:p w14:paraId="6ABBEAF5" w14:textId="77777777" w:rsidR="00D91722" w:rsidRPr="00C94555" w:rsidRDefault="0063148B" w:rsidP="006A5E1A">
      <w:pPr>
        <w:pStyle w:val="Odstavecseseznamem"/>
        <w:numPr>
          <w:ilvl w:val="0"/>
          <w:numId w:val="68"/>
        </w:numPr>
      </w:pPr>
      <w:r>
        <w:t>p</w:t>
      </w:r>
      <w:r w:rsidR="00D91722" w:rsidRPr="00C94555">
        <w:t>oškozování školních počítačů</w:t>
      </w:r>
    </w:p>
    <w:p w14:paraId="4631A92C" w14:textId="77777777" w:rsidR="007E013B" w:rsidRPr="00C94555" w:rsidRDefault="0063148B" w:rsidP="006A5E1A">
      <w:pPr>
        <w:pStyle w:val="Odstavecseseznamem"/>
        <w:numPr>
          <w:ilvl w:val="0"/>
          <w:numId w:val="68"/>
        </w:numPr>
      </w:pPr>
      <w:r>
        <w:t>k</w:t>
      </w:r>
      <w:r w:rsidR="00D91722" w:rsidRPr="00C94555">
        <w:t>rádeže</w:t>
      </w:r>
    </w:p>
    <w:p w14:paraId="7A33D399" w14:textId="77777777" w:rsidR="00D91722" w:rsidRPr="00A5200E" w:rsidRDefault="00D91722" w:rsidP="004F42A7">
      <w:r w:rsidRPr="00A5200E">
        <w:t>Za závažná porušení školního řádu může být udělena důtka ředitele školy, popř. snížený stupeň z </w:t>
      </w:r>
      <w:r w:rsidR="00177D91" w:rsidRPr="00A5200E">
        <w:t>chování,</w:t>
      </w:r>
      <w:r w:rsidRPr="00A5200E">
        <w:t xml:space="preserve"> a to dle stupně závažnosti</w:t>
      </w:r>
    </w:p>
    <w:p w14:paraId="314993E3" w14:textId="77777777" w:rsidR="00D91722" w:rsidRPr="000D5B86" w:rsidRDefault="00D91722">
      <w:pPr>
        <w:rPr>
          <w:b/>
        </w:rPr>
      </w:pPr>
      <w:r w:rsidRPr="00A5200E">
        <w:rPr>
          <w:b/>
        </w:rPr>
        <w:t>Hrubé porušení školního řádu</w:t>
      </w:r>
    </w:p>
    <w:p w14:paraId="6EBB3651" w14:textId="77777777" w:rsidR="00D91722" w:rsidRPr="00C94555" w:rsidRDefault="00D91722">
      <w:pPr>
        <w:spacing w:after="0"/>
      </w:pPr>
      <w:r w:rsidRPr="004F42A7">
        <w:t xml:space="preserve">Hrubé porušení školního řádu narušuje veškeré sociální klima školy a </w:t>
      </w:r>
      <w:r w:rsidRPr="00C94555">
        <w:t>třídního kolektivu.</w:t>
      </w:r>
      <w:r w:rsidR="00447D01">
        <w:t xml:space="preserve"> </w:t>
      </w:r>
      <w:r w:rsidRPr="00C94555">
        <w:t xml:space="preserve">Za hrubé porušení školního řádu se považuje: </w:t>
      </w:r>
    </w:p>
    <w:p w14:paraId="1F1FACE0" w14:textId="77777777" w:rsidR="00D91722" w:rsidRPr="00C94555" w:rsidRDefault="007E013B" w:rsidP="006A5E1A">
      <w:pPr>
        <w:pStyle w:val="Odstavecseseznamem"/>
        <w:numPr>
          <w:ilvl w:val="0"/>
          <w:numId w:val="69"/>
        </w:numPr>
      </w:pPr>
      <w:r w:rsidRPr="00C94555">
        <w:t>f</w:t>
      </w:r>
      <w:r w:rsidR="00D91722" w:rsidRPr="00C94555">
        <w:t>yzické napadení spolužáka nebo zaměstnance školy</w:t>
      </w:r>
    </w:p>
    <w:p w14:paraId="1D37D323" w14:textId="77777777" w:rsidR="00D91722" w:rsidRPr="00C94555" w:rsidRDefault="007E013B" w:rsidP="006A5E1A">
      <w:pPr>
        <w:pStyle w:val="Odstavecseseznamem"/>
        <w:numPr>
          <w:ilvl w:val="0"/>
          <w:numId w:val="69"/>
        </w:numPr>
      </w:pPr>
      <w:r w:rsidRPr="00C94555">
        <w:t>ú</w:t>
      </w:r>
      <w:r w:rsidR="00D91722" w:rsidRPr="00C94555">
        <w:t>myslné zranění jiné osoby</w:t>
      </w:r>
    </w:p>
    <w:p w14:paraId="01AB9D51" w14:textId="77777777" w:rsidR="00D91722" w:rsidRPr="00C94555" w:rsidRDefault="007E013B" w:rsidP="006A5E1A">
      <w:pPr>
        <w:pStyle w:val="Odstavecseseznamem"/>
        <w:numPr>
          <w:ilvl w:val="0"/>
          <w:numId w:val="69"/>
        </w:numPr>
      </w:pPr>
      <w:r w:rsidRPr="00C94555">
        <w:t>k</w:t>
      </w:r>
      <w:r w:rsidR="00D91722" w:rsidRPr="00C94555">
        <w:t>rádež nebo úmyslné poškození školních pomůcek, popř. materiálu ve větším rozsahu</w:t>
      </w:r>
    </w:p>
    <w:p w14:paraId="2FBED75C" w14:textId="77777777" w:rsidR="00D91722" w:rsidRDefault="007E013B" w:rsidP="006A5E1A">
      <w:pPr>
        <w:pStyle w:val="Odstavecseseznamem"/>
        <w:numPr>
          <w:ilvl w:val="0"/>
          <w:numId w:val="69"/>
        </w:numPr>
      </w:pPr>
      <w:r w:rsidRPr="00C94555">
        <w:t>m</w:t>
      </w:r>
      <w:r w:rsidR="00D91722" w:rsidRPr="00C94555">
        <w:t>anipulace s drogami, zbraněmi ve škole a na školních akcích</w:t>
      </w:r>
    </w:p>
    <w:p w14:paraId="4758C156" w14:textId="77777777" w:rsidR="00CF36A7" w:rsidRPr="00C94555" w:rsidRDefault="00CF36A7" w:rsidP="006A5E1A">
      <w:pPr>
        <w:pStyle w:val="Odstavecseseznamem"/>
        <w:numPr>
          <w:ilvl w:val="0"/>
          <w:numId w:val="64"/>
        </w:numPr>
      </w:pPr>
      <w:r>
        <w:t xml:space="preserve">Při hrubém porušení </w:t>
      </w:r>
      <w:r w:rsidR="00D91722" w:rsidRPr="00C94555">
        <w:t xml:space="preserve">školního řádu </w:t>
      </w:r>
      <w:r>
        <w:t xml:space="preserve">nemusí </w:t>
      </w:r>
      <w:r w:rsidR="008E7D9C">
        <w:t>sníženému stupni z chování předcházet jiné kázeňské opatření.</w:t>
      </w:r>
    </w:p>
    <w:p w14:paraId="32FDD3B7" w14:textId="77777777" w:rsidR="00D91722" w:rsidRPr="00C94555" w:rsidRDefault="00D91722" w:rsidP="006A5E1A">
      <w:pPr>
        <w:pStyle w:val="Odstavecseseznamem"/>
        <w:numPr>
          <w:ilvl w:val="0"/>
          <w:numId w:val="64"/>
        </w:numPr>
      </w:pPr>
      <w:r w:rsidRPr="00C94555">
        <w:t>Při porušování a neplnění povinností, stanovených školním řádem, bude zpravidla užíván tento postup:</w:t>
      </w:r>
    </w:p>
    <w:p w14:paraId="4EAFD44B" w14:textId="77777777" w:rsidR="00D91722" w:rsidRPr="00C94555" w:rsidRDefault="00D91722" w:rsidP="00461B4C">
      <w:pPr>
        <w:pStyle w:val="Odstavecseseznamem"/>
        <w:numPr>
          <w:ilvl w:val="0"/>
          <w:numId w:val="8"/>
        </w:numPr>
      </w:pPr>
      <w:r w:rsidRPr="00C94555">
        <w:t>vysvětlení nesprávného chování k žákovi vyučujícím</w:t>
      </w:r>
    </w:p>
    <w:p w14:paraId="4A701FA8" w14:textId="77777777" w:rsidR="00D91722" w:rsidRPr="00C94555" w:rsidRDefault="00D91722" w:rsidP="00461B4C">
      <w:pPr>
        <w:pStyle w:val="Odstavecseseznamem"/>
        <w:numPr>
          <w:ilvl w:val="0"/>
          <w:numId w:val="8"/>
        </w:numPr>
      </w:pPr>
      <w:r w:rsidRPr="00C94555">
        <w:t>pohov</w:t>
      </w:r>
      <w:r w:rsidR="00366C75">
        <w:t>or</w:t>
      </w:r>
      <w:r w:rsidRPr="00C94555">
        <w:t xml:space="preserve"> třídního učitele se žákem</w:t>
      </w:r>
    </w:p>
    <w:p w14:paraId="4A7B44C6" w14:textId="77777777" w:rsidR="00D91722" w:rsidRPr="00C94555" w:rsidRDefault="00D91722" w:rsidP="00461B4C">
      <w:pPr>
        <w:pStyle w:val="Odstavecseseznamem"/>
        <w:numPr>
          <w:ilvl w:val="0"/>
          <w:numId w:val="8"/>
        </w:numPr>
      </w:pPr>
      <w:r w:rsidRPr="00C94555">
        <w:t>napomenutí třídního učitele (doloženo písemně)</w:t>
      </w:r>
    </w:p>
    <w:p w14:paraId="760A4A7A" w14:textId="77777777" w:rsidR="00D91722" w:rsidRPr="00C94555" w:rsidRDefault="00D91722" w:rsidP="00461B4C">
      <w:pPr>
        <w:pStyle w:val="Odstavecseseznamem"/>
        <w:numPr>
          <w:ilvl w:val="0"/>
          <w:numId w:val="8"/>
        </w:numPr>
      </w:pPr>
      <w:r w:rsidRPr="00C94555">
        <w:t>důtka třídního učitele (doloženo písemně)</w:t>
      </w:r>
    </w:p>
    <w:p w14:paraId="03D80F67" w14:textId="77777777" w:rsidR="00D91722" w:rsidRPr="00C94555" w:rsidRDefault="00D91722" w:rsidP="00461B4C">
      <w:pPr>
        <w:pStyle w:val="Odstavecseseznamem"/>
        <w:numPr>
          <w:ilvl w:val="0"/>
          <w:numId w:val="8"/>
        </w:numPr>
      </w:pPr>
      <w:r w:rsidRPr="00C94555">
        <w:t>pohovor ředitele školy s žákem za přítomnosti třídního učitele</w:t>
      </w:r>
    </w:p>
    <w:p w14:paraId="12D3973F" w14:textId="77777777" w:rsidR="00D91722" w:rsidRPr="00C94555" w:rsidRDefault="00D91722" w:rsidP="00461B4C">
      <w:pPr>
        <w:pStyle w:val="Odstavecseseznamem"/>
        <w:numPr>
          <w:ilvl w:val="0"/>
          <w:numId w:val="8"/>
        </w:numPr>
      </w:pPr>
      <w:r w:rsidRPr="00C94555">
        <w:t>důtka ředitele školy (doloženo písemně)</w:t>
      </w:r>
    </w:p>
    <w:p w14:paraId="5A5E0189" w14:textId="77777777" w:rsidR="007D192D" w:rsidRDefault="00D91722" w:rsidP="00461B4C">
      <w:pPr>
        <w:pStyle w:val="Odstavecseseznamem"/>
        <w:numPr>
          <w:ilvl w:val="0"/>
          <w:numId w:val="8"/>
        </w:numPr>
      </w:pPr>
      <w:r w:rsidRPr="00C94555">
        <w:t>snížený stupeň z chování v souladu se školním řádem</w:t>
      </w:r>
    </w:p>
    <w:p w14:paraId="636DC0B4" w14:textId="77777777" w:rsidR="007D192D" w:rsidRPr="00734786" w:rsidRDefault="007D192D" w:rsidP="00734786">
      <w:pPr>
        <w:spacing w:after="0"/>
        <w:jc w:val="left"/>
        <w:rPr>
          <w:rFonts w:ascii="Cambria" w:hAnsi="Cambria"/>
          <w:b/>
          <w:kern w:val="32"/>
          <w:sz w:val="32"/>
        </w:rPr>
      </w:pPr>
      <w:r w:rsidRPr="00A5200E">
        <w:br w:type="page"/>
      </w:r>
    </w:p>
    <w:p w14:paraId="0486B4BA" w14:textId="77777777" w:rsidR="007117A2" w:rsidRPr="00734786" w:rsidRDefault="00D91722" w:rsidP="009F54C8">
      <w:pPr>
        <w:pStyle w:val="Nadpis1"/>
      </w:pPr>
      <w:bookmarkStart w:id="90" w:name="_Toc8721969"/>
      <w:bookmarkStart w:id="91" w:name="_Toc19613937"/>
      <w:r w:rsidRPr="00734786">
        <w:lastRenderedPageBreak/>
        <w:t>Zásady pro stanovení celkového hodnocení žáka na vysvědčení v případě použití slovního hodnocení nebo kombinace slovního hodnocení a klasifikace</w:t>
      </w:r>
      <w:bookmarkEnd w:id="90"/>
      <w:bookmarkEnd w:id="91"/>
    </w:p>
    <w:p w14:paraId="3ECFF64C" w14:textId="77777777" w:rsidR="00D91722" w:rsidRPr="00C94555" w:rsidRDefault="00D91722" w:rsidP="006A5E1A">
      <w:pPr>
        <w:pStyle w:val="Odstavecseseznamem"/>
        <w:numPr>
          <w:ilvl w:val="0"/>
          <w:numId w:val="71"/>
        </w:numPr>
      </w:pPr>
      <w:r w:rsidRPr="00C94555">
        <w:t>Zásady pro převede</w:t>
      </w:r>
      <w:r w:rsidR="007E013B" w:rsidRPr="00C94555">
        <w:t>n</w:t>
      </w:r>
      <w:r w:rsidRPr="00C94555">
        <w:t>í slovního hodnocení do klasifikace nebo klasifikace do slovního hodnocení pro stanovení celkového hodnocení žáka na vysvědčení</w:t>
      </w:r>
    </w:p>
    <w:p w14:paraId="4B289A53" w14:textId="77777777" w:rsidR="00D91722" w:rsidRPr="00A5200E" w:rsidRDefault="00D91722" w:rsidP="004F42A7">
      <w:r w:rsidRPr="00A5200E">
        <w:t>Prospěch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8"/>
        <w:gridCol w:w="6013"/>
      </w:tblGrid>
      <w:tr w:rsidR="00D91722" w:rsidRPr="00C94555" w14:paraId="17274CCF" w14:textId="77777777" w:rsidTr="00315CB7">
        <w:trPr>
          <w:cantSplit/>
        </w:trPr>
        <w:tc>
          <w:tcPr>
            <w:tcW w:w="8931" w:type="dxa"/>
            <w:gridSpan w:val="2"/>
          </w:tcPr>
          <w:p w14:paraId="6FB53E63" w14:textId="77777777" w:rsidR="00D91722" w:rsidRPr="00A5200E" w:rsidRDefault="00D91722">
            <w:r w:rsidRPr="00A5200E">
              <w:t>Ovládnutí učiva předepsaného osnovami</w:t>
            </w:r>
          </w:p>
        </w:tc>
      </w:tr>
      <w:tr w:rsidR="00D91722" w:rsidRPr="00C94555" w14:paraId="3DD53AA8" w14:textId="77777777" w:rsidTr="00315CB7">
        <w:tc>
          <w:tcPr>
            <w:tcW w:w="2918" w:type="dxa"/>
          </w:tcPr>
          <w:p w14:paraId="59BA69F4" w14:textId="77777777" w:rsidR="00D91722" w:rsidRPr="00A5200E" w:rsidRDefault="00D91722" w:rsidP="004F42A7">
            <w:r w:rsidRPr="00A5200E">
              <w:t>1 – výborný</w:t>
            </w:r>
          </w:p>
        </w:tc>
        <w:tc>
          <w:tcPr>
            <w:tcW w:w="6013" w:type="dxa"/>
          </w:tcPr>
          <w:p w14:paraId="5F7F9DCA" w14:textId="77777777" w:rsidR="00D91722" w:rsidRPr="00A5200E" w:rsidRDefault="00D91722">
            <w:r w:rsidRPr="00A5200E">
              <w:t xml:space="preserve">ovládá bezpečně </w:t>
            </w:r>
          </w:p>
        </w:tc>
      </w:tr>
      <w:tr w:rsidR="00D91722" w:rsidRPr="00C94555" w14:paraId="11139E99" w14:textId="77777777" w:rsidTr="00315CB7">
        <w:tc>
          <w:tcPr>
            <w:tcW w:w="2918" w:type="dxa"/>
          </w:tcPr>
          <w:p w14:paraId="38380491" w14:textId="77777777" w:rsidR="00D91722" w:rsidRPr="00A5200E" w:rsidRDefault="00D91722" w:rsidP="004F42A7">
            <w:r w:rsidRPr="00A5200E">
              <w:t>2 – chvalitebný</w:t>
            </w:r>
          </w:p>
        </w:tc>
        <w:tc>
          <w:tcPr>
            <w:tcW w:w="6013" w:type="dxa"/>
          </w:tcPr>
          <w:p w14:paraId="5813F7BB" w14:textId="77777777" w:rsidR="00D91722" w:rsidRPr="00A5200E" w:rsidRDefault="006558B7">
            <w:r w:rsidRPr="00A5200E">
              <w:t>O</w:t>
            </w:r>
            <w:r w:rsidR="00D91722" w:rsidRPr="00A5200E">
              <w:t>vládá</w:t>
            </w:r>
          </w:p>
        </w:tc>
      </w:tr>
      <w:tr w:rsidR="00D91722" w:rsidRPr="00C94555" w14:paraId="7DDFEBCE" w14:textId="77777777" w:rsidTr="00315CB7">
        <w:tc>
          <w:tcPr>
            <w:tcW w:w="2918" w:type="dxa"/>
          </w:tcPr>
          <w:p w14:paraId="38B80902" w14:textId="77777777" w:rsidR="00D91722" w:rsidRPr="00A5200E" w:rsidRDefault="00D91722" w:rsidP="004F42A7">
            <w:r w:rsidRPr="00A5200E">
              <w:t>3 – dobrý</w:t>
            </w:r>
          </w:p>
        </w:tc>
        <w:tc>
          <w:tcPr>
            <w:tcW w:w="6013" w:type="dxa"/>
          </w:tcPr>
          <w:p w14:paraId="073E58C3" w14:textId="77777777" w:rsidR="00D91722" w:rsidRPr="00A5200E" w:rsidRDefault="00D91722">
            <w:r w:rsidRPr="00A5200E">
              <w:t>v podstatě ovládá</w:t>
            </w:r>
          </w:p>
        </w:tc>
      </w:tr>
      <w:tr w:rsidR="00D91722" w:rsidRPr="00C94555" w14:paraId="7A840D32" w14:textId="77777777" w:rsidTr="00315CB7">
        <w:tc>
          <w:tcPr>
            <w:tcW w:w="2918" w:type="dxa"/>
          </w:tcPr>
          <w:p w14:paraId="12663C2B" w14:textId="77777777" w:rsidR="00D91722" w:rsidRPr="00A5200E" w:rsidRDefault="00D91722" w:rsidP="004F42A7">
            <w:r w:rsidRPr="00A5200E">
              <w:t>4 – dostatečný</w:t>
            </w:r>
          </w:p>
        </w:tc>
        <w:tc>
          <w:tcPr>
            <w:tcW w:w="6013" w:type="dxa"/>
          </w:tcPr>
          <w:p w14:paraId="771EFAAF" w14:textId="77777777" w:rsidR="00D91722" w:rsidRPr="00A5200E" w:rsidRDefault="00D91722">
            <w:r w:rsidRPr="00A5200E">
              <w:t>ovládá se značnými mezerami</w:t>
            </w:r>
          </w:p>
        </w:tc>
      </w:tr>
      <w:tr w:rsidR="00D91722" w:rsidRPr="00C94555" w14:paraId="083395FF" w14:textId="77777777" w:rsidTr="00315CB7">
        <w:tc>
          <w:tcPr>
            <w:tcW w:w="2918" w:type="dxa"/>
          </w:tcPr>
          <w:p w14:paraId="36FB40A9" w14:textId="77777777" w:rsidR="00D91722" w:rsidRPr="00A5200E" w:rsidRDefault="00D91722" w:rsidP="004F42A7">
            <w:r w:rsidRPr="00A5200E">
              <w:t>5 - nedostatečný</w:t>
            </w:r>
          </w:p>
        </w:tc>
        <w:tc>
          <w:tcPr>
            <w:tcW w:w="6013" w:type="dxa"/>
          </w:tcPr>
          <w:p w14:paraId="5FEC52DB" w14:textId="77777777" w:rsidR="00D91722" w:rsidRPr="00A5200E" w:rsidRDefault="006558B7">
            <w:r w:rsidRPr="00A5200E">
              <w:t>N</w:t>
            </w:r>
            <w:r w:rsidR="00D91722" w:rsidRPr="00A5200E">
              <w:t>eovládá</w:t>
            </w:r>
          </w:p>
        </w:tc>
      </w:tr>
      <w:tr w:rsidR="00D91722" w:rsidRPr="00C94555" w14:paraId="3AA7F666" w14:textId="77777777" w:rsidTr="00315CB7">
        <w:trPr>
          <w:cantSplit/>
        </w:trPr>
        <w:tc>
          <w:tcPr>
            <w:tcW w:w="8931" w:type="dxa"/>
            <w:gridSpan w:val="2"/>
          </w:tcPr>
          <w:p w14:paraId="3E0E0378" w14:textId="77777777" w:rsidR="00D91722" w:rsidRPr="00A5200E" w:rsidRDefault="00D91722" w:rsidP="004F42A7">
            <w:r w:rsidRPr="00A5200E">
              <w:t>Úroveň myšlení</w:t>
            </w:r>
          </w:p>
        </w:tc>
      </w:tr>
      <w:tr w:rsidR="00D91722" w:rsidRPr="00C94555" w14:paraId="764E3CBC" w14:textId="77777777" w:rsidTr="00315CB7">
        <w:tc>
          <w:tcPr>
            <w:tcW w:w="2918" w:type="dxa"/>
          </w:tcPr>
          <w:p w14:paraId="58A47ECB" w14:textId="77777777" w:rsidR="00D91722" w:rsidRPr="00A5200E" w:rsidRDefault="00D91722" w:rsidP="004F42A7">
            <w:r w:rsidRPr="00A5200E">
              <w:t>1 – výborný</w:t>
            </w:r>
          </w:p>
        </w:tc>
        <w:tc>
          <w:tcPr>
            <w:tcW w:w="6013" w:type="dxa"/>
          </w:tcPr>
          <w:p w14:paraId="39A1267C" w14:textId="77777777" w:rsidR="00D91722" w:rsidRPr="00A5200E" w:rsidRDefault="00D91722">
            <w:r w:rsidRPr="00A5200E">
              <w:t xml:space="preserve">pohotový, bystrý, dobře chápe souvislosti </w:t>
            </w:r>
          </w:p>
        </w:tc>
      </w:tr>
      <w:tr w:rsidR="00D91722" w:rsidRPr="00C94555" w14:paraId="11C623A2" w14:textId="77777777" w:rsidTr="00315CB7">
        <w:tc>
          <w:tcPr>
            <w:tcW w:w="2918" w:type="dxa"/>
          </w:tcPr>
          <w:p w14:paraId="327CE266" w14:textId="77777777" w:rsidR="00D91722" w:rsidRPr="00A5200E" w:rsidRDefault="00D91722" w:rsidP="004F42A7">
            <w:r w:rsidRPr="00A5200E">
              <w:t>2 – chvalitebný</w:t>
            </w:r>
          </w:p>
        </w:tc>
        <w:tc>
          <w:tcPr>
            <w:tcW w:w="6013" w:type="dxa"/>
          </w:tcPr>
          <w:p w14:paraId="7C061E52" w14:textId="77777777" w:rsidR="00D91722" w:rsidRPr="00A5200E" w:rsidRDefault="00D91722">
            <w:r w:rsidRPr="00A5200E">
              <w:t>uvažuje celkem samostatně</w:t>
            </w:r>
          </w:p>
        </w:tc>
      </w:tr>
      <w:tr w:rsidR="00D91722" w:rsidRPr="00C94555" w14:paraId="3741BE09" w14:textId="77777777" w:rsidTr="00315CB7">
        <w:tc>
          <w:tcPr>
            <w:tcW w:w="2918" w:type="dxa"/>
          </w:tcPr>
          <w:p w14:paraId="7951AA6E" w14:textId="77777777" w:rsidR="00D91722" w:rsidRPr="00A5200E" w:rsidRDefault="00D91722" w:rsidP="004F42A7">
            <w:r w:rsidRPr="00A5200E">
              <w:t>3 – dobrý</w:t>
            </w:r>
          </w:p>
        </w:tc>
        <w:tc>
          <w:tcPr>
            <w:tcW w:w="6013" w:type="dxa"/>
          </w:tcPr>
          <w:p w14:paraId="4D044116" w14:textId="77777777" w:rsidR="00D91722" w:rsidRPr="00A5200E" w:rsidRDefault="00D91722">
            <w:r w:rsidRPr="00A5200E">
              <w:t>menší samostatnost v myšlení</w:t>
            </w:r>
          </w:p>
        </w:tc>
      </w:tr>
      <w:tr w:rsidR="00D91722" w:rsidRPr="00C94555" w14:paraId="092764DD" w14:textId="77777777" w:rsidTr="00315CB7">
        <w:tc>
          <w:tcPr>
            <w:tcW w:w="2918" w:type="dxa"/>
          </w:tcPr>
          <w:p w14:paraId="70243F53" w14:textId="77777777" w:rsidR="00D91722" w:rsidRPr="00A5200E" w:rsidRDefault="00D91722" w:rsidP="004F42A7">
            <w:r w:rsidRPr="00A5200E">
              <w:t>4 – dostatečný</w:t>
            </w:r>
          </w:p>
        </w:tc>
        <w:tc>
          <w:tcPr>
            <w:tcW w:w="6013" w:type="dxa"/>
          </w:tcPr>
          <w:p w14:paraId="399E4E1C" w14:textId="77777777" w:rsidR="00D91722" w:rsidRPr="00A5200E" w:rsidRDefault="00D91722">
            <w:r w:rsidRPr="00A5200E">
              <w:t>nesamostatné myšlení</w:t>
            </w:r>
          </w:p>
        </w:tc>
      </w:tr>
      <w:tr w:rsidR="00D91722" w:rsidRPr="00C94555" w14:paraId="3251655D" w14:textId="77777777" w:rsidTr="00315CB7">
        <w:tc>
          <w:tcPr>
            <w:tcW w:w="2918" w:type="dxa"/>
          </w:tcPr>
          <w:p w14:paraId="475519D9" w14:textId="77777777" w:rsidR="00D91722" w:rsidRPr="00A5200E" w:rsidRDefault="00D91722" w:rsidP="004F42A7">
            <w:r w:rsidRPr="00A5200E">
              <w:t>5 – nedostatečný</w:t>
            </w:r>
          </w:p>
        </w:tc>
        <w:tc>
          <w:tcPr>
            <w:tcW w:w="6013" w:type="dxa"/>
          </w:tcPr>
          <w:p w14:paraId="26CD7014" w14:textId="77777777" w:rsidR="00D91722" w:rsidRPr="00A5200E" w:rsidRDefault="00D91722">
            <w:r w:rsidRPr="00A5200E">
              <w:t>odpovídá nesprávně i na návodné otázky</w:t>
            </w:r>
          </w:p>
        </w:tc>
      </w:tr>
      <w:tr w:rsidR="00D91722" w:rsidRPr="00C94555" w14:paraId="6303D43A" w14:textId="77777777" w:rsidTr="00315CB7">
        <w:trPr>
          <w:cantSplit/>
        </w:trPr>
        <w:tc>
          <w:tcPr>
            <w:tcW w:w="8931" w:type="dxa"/>
            <w:gridSpan w:val="2"/>
          </w:tcPr>
          <w:p w14:paraId="77AA802A" w14:textId="77777777" w:rsidR="00D91722" w:rsidRPr="00A5200E" w:rsidRDefault="00D91722" w:rsidP="004F42A7">
            <w:r w:rsidRPr="00A5200E">
              <w:t>Úroveň vyjadřování</w:t>
            </w:r>
          </w:p>
        </w:tc>
      </w:tr>
      <w:tr w:rsidR="00D91722" w:rsidRPr="00C94555" w14:paraId="78570CA0" w14:textId="77777777" w:rsidTr="00315CB7">
        <w:tc>
          <w:tcPr>
            <w:tcW w:w="2918" w:type="dxa"/>
          </w:tcPr>
          <w:p w14:paraId="24F19069" w14:textId="77777777" w:rsidR="00D91722" w:rsidRPr="00A5200E" w:rsidRDefault="00D91722" w:rsidP="004F42A7">
            <w:r w:rsidRPr="00A5200E">
              <w:t>1 – výborný</w:t>
            </w:r>
          </w:p>
        </w:tc>
        <w:tc>
          <w:tcPr>
            <w:tcW w:w="6013" w:type="dxa"/>
          </w:tcPr>
          <w:p w14:paraId="623DCFBA" w14:textId="77777777" w:rsidR="00D91722" w:rsidRPr="00A5200E" w:rsidRDefault="00D91722">
            <w:r w:rsidRPr="00A5200E">
              <w:t xml:space="preserve">výstižné a poměrně přesné </w:t>
            </w:r>
          </w:p>
        </w:tc>
      </w:tr>
      <w:tr w:rsidR="00D91722" w:rsidRPr="00C94555" w14:paraId="694B98D7" w14:textId="77777777" w:rsidTr="00315CB7">
        <w:tc>
          <w:tcPr>
            <w:tcW w:w="2918" w:type="dxa"/>
          </w:tcPr>
          <w:p w14:paraId="3E8C5235" w14:textId="77777777" w:rsidR="00D91722" w:rsidRPr="00A5200E" w:rsidRDefault="00D91722" w:rsidP="004F42A7">
            <w:r w:rsidRPr="00A5200E">
              <w:t>2 – chvalitebný</w:t>
            </w:r>
          </w:p>
        </w:tc>
        <w:tc>
          <w:tcPr>
            <w:tcW w:w="6013" w:type="dxa"/>
          </w:tcPr>
          <w:p w14:paraId="283A8D4D" w14:textId="77777777" w:rsidR="00D91722" w:rsidRPr="00A5200E" w:rsidRDefault="00D91722">
            <w:r w:rsidRPr="00A5200E">
              <w:t>celkem výstižné</w:t>
            </w:r>
          </w:p>
        </w:tc>
      </w:tr>
      <w:tr w:rsidR="00D91722" w:rsidRPr="00C94555" w14:paraId="47CD30EA" w14:textId="77777777" w:rsidTr="00315CB7">
        <w:tc>
          <w:tcPr>
            <w:tcW w:w="2918" w:type="dxa"/>
          </w:tcPr>
          <w:p w14:paraId="14335017" w14:textId="77777777" w:rsidR="00D91722" w:rsidRPr="00A5200E" w:rsidRDefault="00D91722" w:rsidP="004F42A7">
            <w:r w:rsidRPr="00A5200E">
              <w:t>3 – dobrý</w:t>
            </w:r>
          </w:p>
        </w:tc>
        <w:tc>
          <w:tcPr>
            <w:tcW w:w="6013" w:type="dxa"/>
          </w:tcPr>
          <w:p w14:paraId="0F944FFC" w14:textId="77777777" w:rsidR="00D91722" w:rsidRPr="00A5200E" w:rsidRDefault="00D91722">
            <w:r w:rsidRPr="00A5200E">
              <w:t>myšlenky vyjadřuje ne dost přesně</w:t>
            </w:r>
          </w:p>
        </w:tc>
      </w:tr>
      <w:tr w:rsidR="00D91722" w:rsidRPr="00C94555" w14:paraId="20629060" w14:textId="77777777" w:rsidTr="00315CB7">
        <w:tc>
          <w:tcPr>
            <w:tcW w:w="2918" w:type="dxa"/>
          </w:tcPr>
          <w:p w14:paraId="25DA6DF5" w14:textId="77777777" w:rsidR="00D91722" w:rsidRPr="00A5200E" w:rsidRDefault="00D91722" w:rsidP="004F42A7">
            <w:r w:rsidRPr="00A5200E">
              <w:t>4 – dostatečný</w:t>
            </w:r>
          </w:p>
        </w:tc>
        <w:tc>
          <w:tcPr>
            <w:tcW w:w="6013" w:type="dxa"/>
          </w:tcPr>
          <w:p w14:paraId="47B90787" w14:textId="77777777" w:rsidR="00D91722" w:rsidRPr="00A5200E" w:rsidRDefault="00D91722">
            <w:r w:rsidRPr="00A5200E">
              <w:t>myšlenky vyjadřuje se značnými obtížemi</w:t>
            </w:r>
          </w:p>
        </w:tc>
      </w:tr>
      <w:tr w:rsidR="00D91722" w:rsidRPr="00C94555" w14:paraId="3994110B" w14:textId="77777777" w:rsidTr="00315CB7">
        <w:tc>
          <w:tcPr>
            <w:tcW w:w="2918" w:type="dxa"/>
          </w:tcPr>
          <w:p w14:paraId="00496D8C" w14:textId="77777777" w:rsidR="00D91722" w:rsidRPr="00A5200E" w:rsidRDefault="00D91722" w:rsidP="004F42A7">
            <w:r w:rsidRPr="00A5200E">
              <w:t>5 – nedostatečný</w:t>
            </w:r>
          </w:p>
        </w:tc>
        <w:tc>
          <w:tcPr>
            <w:tcW w:w="6013" w:type="dxa"/>
          </w:tcPr>
          <w:p w14:paraId="1BFC4FF4" w14:textId="77777777" w:rsidR="00D91722" w:rsidRPr="00A5200E" w:rsidRDefault="00D91722">
            <w:r w:rsidRPr="00A5200E">
              <w:t>i na návodné otázky odpovídá nesprávně</w:t>
            </w:r>
          </w:p>
        </w:tc>
      </w:tr>
      <w:tr w:rsidR="00D91722" w:rsidRPr="00C94555" w14:paraId="4B27BEC4" w14:textId="77777777" w:rsidTr="00315CB7">
        <w:trPr>
          <w:cantSplit/>
        </w:trPr>
        <w:tc>
          <w:tcPr>
            <w:tcW w:w="8931" w:type="dxa"/>
            <w:gridSpan w:val="2"/>
          </w:tcPr>
          <w:p w14:paraId="005EAD37" w14:textId="77777777" w:rsidR="00D91722" w:rsidRPr="00A5200E" w:rsidRDefault="00D91722" w:rsidP="004F42A7">
            <w:r w:rsidRPr="00A5200E">
              <w:t>Celková aplikace vědomostí, řešení úkolů, chyby, jichž se žák dopouští</w:t>
            </w:r>
          </w:p>
        </w:tc>
      </w:tr>
      <w:tr w:rsidR="00D91722" w:rsidRPr="00C94555" w14:paraId="3E359F6C" w14:textId="77777777" w:rsidTr="00315CB7">
        <w:tc>
          <w:tcPr>
            <w:tcW w:w="2918" w:type="dxa"/>
          </w:tcPr>
          <w:p w14:paraId="4ECE505A" w14:textId="77777777" w:rsidR="00D91722" w:rsidRPr="00A5200E" w:rsidRDefault="00D91722" w:rsidP="004F42A7">
            <w:r w:rsidRPr="00A5200E">
              <w:t>1 – výborný</w:t>
            </w:r>
          </w:p>
        </w:tc>
        <w:tc>
          <w:tcPr>
            <w:tcW w:w="6013" w:type="dxa"/>
          </w:tcPr>
          <w:p w14:paraId="5BED6B2E" w14:textId="77777777" w:rsidR="00D91722" w:rsidRPr="00A5200E" w:rsidRDefault="00D91722">
            <w:r w:rsidRPr="00A5200E">
              <w:t xml:space="preserve">užívá vědomostí a spolehlivě a uvědoměle </w:t>
            </w:r>
            <w:r w:rsidR="00536D20" w:rsidRPr="00A5200E">
              <w:t>dovedností, pracuje</w:t>
            </w:r>
            <w:r w:rsidRPr="00A5200E">
              <w:t xml:space="preserve"> samostatně, přesně a s jistotou </w:t>
            </w:r>
          </w:p>
        </w:tc>
      </w:tr>
      <w:tr w:rsidR="00D91722" w:rsidRPr="00C94555" w14:paraId="39FA4C6D" w14:textId="77777777" w:rsidTr="00315CB7">
        <w:tc>
          <w:tcPr>
            <w:tcW w:w="2918" w:type="dxa"/>
          </w:tcPr>
          <w:p w14:paraId="2A31D8AA" w14:textId="77777777" w:rsidR="00D91722" w:rsidRPr="00A5200E" w:rsidRDefault="00D91722" w:rsidP="004F42A7">
            <w:r w:rsidRPr="00A5200E">
              <w:t>2 – chvalitebný</w:t>
            </w:r>
          </w:p>
        </w:tc>
        <w:tc>
          <w:tcPr>
            <w:tcW w:w="6013" w:type="dxa"/>
          </w:tcPr>
          <w:p w14:paraId="5551B0D9" w14:textId="77777777" w:rsidR="00D91722" w:rsidRPr="000D5B86" w:rsidRDefault="00D91722">
            <w:r w:rsidRPr="00A5200E">
              <w:t>dovede používat vědomosti a dovednosti při řešení úkolů, dopouští se jen menších chyb</w:t>
            </w:r>
          </w:p>
        </w:tc>
      </w:tr>
      <w:tr w:rsidR="00D91722" w:rsidRPr="00C94555" w14:paraId="0A59BEE1" w14:textId="77777777" w:rsidTr="00315CB7">
        <w:tc>
          <w:tcPr>
            <w:tcW w:w="2918" w:type="dxa"/>
          </w:tcPr>
          <w:p w14:paraId="5252B209" w14:textId="77777777" w:rsidR="00D91722" w:rsidRPr="00A5200E" w:rsidRDefault="00D91722" w:rsidP="004F42A7">
            <w:r w:rsidRPr="00A5200E">
              <w:t>3 – dobrý</w:t>
            </w:r>
          </w:p>
        </w:tc>
        <w:tc>
          <w:tcPr>
            <w:tcW w:w="6013" w:type="dxa"/>
          </w:tcPr>
          <w:p w14:paraId="4984E533" w14:textId="77777777" w:rsidR="00D91722" w:rsidRPr="00A5200E" w:rsidRDefault="00D91722">
            <w:r w:rsidRPr="00A5200E">
              <w:t>řeší úkoly s pomocí učitele a s touto pomocí snadno překonává potíže a odstraňuje chyby</w:t>
            </w:r>
          </w:p>
        </w:tc>
      </w:tr>
      <w:tr w:rsidR="00D91722" w:rsidRPr="00C94555" w14:paraId="381DF269" w14:textId="77777777" w:rsidTr="00315CB7">
        <w:tc>
          <w:tcPr>
            <w:tcW w:w="2918" w:type="dxa"/>
          </w:tcPr>
          <w:p w14:paraId="2FFC800D" w14:textId="77777777" w:rsidR="00D91722" w:rsidRPr="00A5200E" w:rsidRDefault="00D91722" w:rsidP="004F42A7">
            <w:r w:rsidRPr="00A5200E">
              <w:t>4 – dostatečný</w:t>
            </w:r>
          </w:p>
        </w:tc>
        <w:tc>
          <w:tcPr>
            <w:tcW w:w="6013" w:type="dxa"/>
          </w:tcPr>
          <w:p w14:paraId="04C9430D" w14:textId="77777777" w:rsidR="00D91722" w:rsidRPr="00A5200E" w:rsidRDefault="00D91722">
            <w:r w:rsidRPr="00A5200E">
              <w:t>dělá podstatné chyby, nesnadno je překonává</w:t>
            </w:r>
          </w:p>
        </w:tc>
      </w:tr>
      <w:tr w:rsidR="00D91722" w:rsidRPr="00C94555" w14:paraId="16AEE87A" w14:textId="77777777" w:rsidTr="00315CB7">
        <w:tc>
          <w:tcPr>
            <w:tcW w:w="2918" w:type="dxa"/>
          </w:tcPr>
          <w:p w14:paraId="6FE971D2" w14:textId="77777777" w:rsidR="00D91722" w:rsidRPr="00A5200E" w:rsidRDefault="00D91722" w:rsidP="004F42A7">
            <w:r w:rsidRPr="00A5200E">
              <w:t>5 – nedostatečný</w:t>
            </w:r>
          </w:p>
        </w:tc>
        <w:tc>
          <w:tcPr>
            <w:tcW w:w="6013" w:type="dxa"/>
          </w:tcPr>
          <w:p w14:paraId="69C070A9" w14:textId="77777777" w:rsidR="00D91722" w:rsidRPr="00A5200E" w:rsidRDefault="00D91722">
            <w:r w:rsidRPr="00A5200E">
              <w:t>praktické úkoly nedokáže splnit ani s pomocí</w:t>
            </w:r>
          </w:p>
        </w:tc>
      </w:tr>
      <w:tr w:rsidR="00D91722" w:rsidRPr="00C94555" w14:paraId="177B9896" w14:textId="77777777" w:rsidTr="00315CB7">
        <w:trPr>
          <w:cantSplit/>
        </w:trPr>
        <w:tc>
          <w:tcPr>
            <w:tcW w:w="8931" w:type="dxa"/>
            <w:gridSpan w:val="2"/>
          </w:tcPr>
          <w:p w14:paraId="4F194512" w14:textId="77777777" w:rsidR="00D91722" w:rsidRPr="00A5200E" w:rsidRDefault="00D91722" w:rsidP="004F42A7">
            <w:r w:rsidRPr="00A5200E">
              <w:lastRenderedPageBreak/>
              <w:t>Píle a zájem o učení</w:t>
            </w:r>
          </w:p>
        </w:tc>
      </w:tr>
      <w:tr w:rsidR="00D91722" w:rsidRPr="00C94555" w14:paraId="4E6A0998" w14:textId="77777777" w:rsidTr="00315CB7">
        <w:tc>
          <w:tcPr>
            <w:tcW w:w="2918" w:type="dxa"/>
          </w:tcPr>
          <w:p w14:paraId="7B996C2F" w14:textId="77777777" w:rsidR="00D91722" w:rsidRPr="00A5200E" w:rsidRDefault="00D91722" w:rsidP="004F42A7">
            <w:r w:rsidRPr="00A5200E">
              <w:t>1 – výborný</w:t>
            </w:r>
          </w:p>
        </w:tc>
        <w:tc>
          <w:tcPr>
            <w:tcW w:w="6013" w:type="dxa"/>
          </w:tcPr>
          <w:p w14:paraId="47D84208" w14:textId="77777777" w:rsidR="00D91722" w:rsidRPr="00A5200E" w:rsidRDefault="00D91722">
            <w:r w:rsidRPr="00A5200E">
              <w:t>aktivní, učí se svědomitě a se zájmem</w:t>
            </w:r>
          </w:p>
        </w:tc>
      </w:tr>
      <w:tr w:rsidR="00D91722" w:rsidRPr="00C94555" w14:paraId="34457D09" w14:textId="77777777" w:rsidTr="00315CB7">
        <w:tc>
          <w:tcPr>
            <w:tcW w:w="2918" w:type="dxa"/>
          </w:tcPr>
          <w:p w14:paraId="54FEDA25" w14:textId="77777777" w:rsidR="00D91722" w:rsidRPr="00A5200E" w:rsidRDefault="00D91722" w:rsidP="004F42A7">
            <w:r w:rsidRPr="00A5200E">
              <w:t>2 – chvalitebný</w:t>
            </w:r>
          </w:p>
        </w:tc>
        <w:tc>
          <w:tcPr>
            <w:tcW w:w="6013" w:type="dxa"/>
          </w:tcPr>
          <w:p w14:paraId="500393AF" w14:textId="77777777" w:rsidR="00D91722" w:rsidRPr="00A5200E" w:rsidRDefault="00D91722">
            <w:r w:rsidRPr="00A5200E">
              <w:t>učí se svědomitě</w:t>
            </w:r>
          </w:p>
        </w:tc>
      </w:tr>
      <w:tr w:rsidR="00D91722" w:rsidRPr="00C94555" w14:paraId="73F866C4" w14:textId="77777777" w:rsidTr="00315CB7">
        <w:tc>
          <w:tcPr>
            <w:tcW w:w="2918" w:type="dxa"/>
          </w:tcPr>
          <w:p w14:paraId="68DAA1A7" w14:textId="77777777" w:rsidR="00D91722" w:rsidRPr="00A5200E" w:rsidRDefault="00D91722" w:rsidP="004F42A7">
            <w:r w:rsidRPr="00A5200E">
              <w:t>3 – dobrý</w:t>
            </w:r>
          </w:p>
        </w:tc>
        <w:tc>
          <w:tcPr>
            <w:tcW w:w="6013" w:type="dxa"/>
          </w:tcPr>
          <w:p w14:paraId="26786647" w14:textId="77777777" w:rsidR="00D91722" w:rsidRPr="00A5200E" w:rsidRDefault="00D91722">
            <w:r w:rsidRPr="00A5200E">
              <w:t>k učení a práci nepotřebuje větších podnětů</w:t>
            </w:r>
          </w:p>
        </w:tc>
      </w:tr>
      <w:tr w:rsidR="00D91722" w:rsidRPr="00C94555" w14:paraId="1F0021BF" w14:textId="77777777" w:rsidTr="00315CB7">
        <w:tc>
          <w:tcPr>
            <w:tcW w:w="2918" w:type="dxa"/>
          </w:tcPr>
          <w:p w14:paraId="1B8B5727" w14:textId="77777777" w:rsidR="00D91722" w:rsidRPr="00A5200E" w:rsidRDefault="00D91722" w:rsidP="004F42A7">
            <w:r w:rsidRPr="00A5200E">
              <w:t>4 – dostatečný</w:t>
            </w:r>
          </w:p>
        </w:tc>
        <w:tc>
          <w:tcPr>
            <w:tcW w:w="6013" w:type="dxa"/>
          </w:tcPr>
          <w:p w14:paraId="4B9B4703" w14:textId="77777777" w:rsidR="00D91722" w:rsidRPr="00A5200E" w:rsidRDefault="00D91722">
            <w:r w:rsidRPr="00A5200E">
              <w:t>malý zájem o učení, potřebuje stálé podněty</w:t>
            </w:r>
          </w:p>
        </w:tc>
      </w:tr>
      <w:tr w:rsidR="00D91722" w:rsidRPr="00C94555" w14:paraId="1516ADD0" w14:textId="77777777" w:rsidTr="00315CB7">
        <w:tc>
          <w:tcPr>
            <w:tcW w:w="2918" w:type="dxa"/>
          </w:tcPr>
          <w:p w14:paraId="631B6630" w14:textId="77777777" w:rsidR="00D91722" w:rsidRPr="00A5200E" w:rsidRDefault="00D91722" w:rsidP="004F42A7">
            <w:r w:rsidRPr="00A5200E">
              <w:t>5 – nedostatečný</w:t>
            </w:r>
          </w:p>
        </w:tc>
        <w:tc>
          <w:tcPr>
            <w:tcW w:w="6013" w:type="dxa"/>
          </w:tcPr>
          <w:p w14:paraId="2D2C3C6B" w14:textId="77777777" w:rsidR="00D91722" w:rsidRPr="000D5B86" w:rsidRDefault="00D91722">
            <w:r w:rsidRPr="00A5200E">
              <w:t>pomoc a pobízení k učení jsou zatím neúčinné</w:t>
            </w:r>
          </w:p>
        </w:tc>
      </w:tr>
    </w:tbl>
    <w:p w14:paraId="2216CF58" w14:textId="77777777" w:rsidR="00D91722" w:rsidRPr="00A5200E" w:rsidRDefault="00D91722" w:rsidP="004F42A7"/>
    <w:p w14:paraId="601D2115" w14:textId="77777777" w:rsidR="007E013B" w:rsidRPr="00C94555" w:rsidRDefault="007E013B" w:rsidP="00C94555"/>
    <w:p w14:paraId="588B12B8" w14:textId="77777777" w:rsidR="00D91722" w:rsidRPr="00A5200E" w:rsidRDefault="00D91722" w:rsidP="004F42A7">
      <w:r w:rsidRPr="00A5200E">
        <w:t>Chování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4"/>
        <w:gridCol w:w="6148"/>
      </w:tblGrid>
      <w:tr w:rsidR="00D91722" w:rsidRPr="00C94555" w14:paraId="3092F62B" w14:textId="77777777" w:rsidTr="00D91722">
        <w:tc>
          <w:tcPr>
            <w:tcW w:w="2950" w:type="dxa"/>
          </w:tcPr>
          <w:p w14:paraId="6A5A12DB" w14:textId="77777777" w:rsidR="00D91722" w:rsidRPr="00A5200E" w:rsidRDefault="00D91722">
            <w:r w:rsidRPr="00A5200E">
              <w:t>1 – velmi dobré</w:t>
            </w:r>
          </w:p>
        </w:tc>
        <w:tc>
          <w:tcPr>
            <w:tcW w:w="6262" w:type="dxa"/>
          </w:tcPr>
          <w:p w14:paraId="1C92389F" w14:textId="77777777" w:rsidR="00D91722" w:rsidRPr="004F42A7" w:rsidRDefault="00D91722">
            <w:r w:rsidRPr="000D5B86">
              <w:t>Žák uvědoměle dodržuje pravidla chování a ustanovení vnitřního řádu školy. Méně závažných přestupků se dopouští ojediněle. Žák je však přístupný výchovnému působení a snaží se své chyby napravit.</w:t>
            </w:r>
          </w:p>
        </w:tc>
      </w:tr>
      <w:tr w:rsidR="00D91722" w:rsidRPr="00C94555" w14:paraId="53F21DD6" w14:textId="77777777" w:rsidTr="00D91722">
        <w:tc>
          <w:tcPr>
            <w:tcW w:w="2950" w:type="dxa"/>
          </w:tcPr>
          <w:p w14:paraId="10FA9143" w14:textId="77777777" w:rsidR="00D91722" w:rsidRPr="00A5200E" w:rsidRDefault="00D91722" w:rsidP="004F42A7">
            <w:r w:rsidRPr="00A5200E">
              <w:t>2 – uspokojivé</w:t>
            </w:r>
          </w:p>
        </w:tc>
        <w:tc>
          <w:tcPr>
            <w:tcW w:w="6262" w:type="dxa"/>
          </w:tcPr>
          <w:p w14:paraId="77A36F4F" w14:textId="77777777" w:rsidR="00D91722" w:rsidRPr="000D5B86" w:rsidRDefault="00D91722">
            <w:r w:rsidRPr="00A5200E">
              <w:t>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třídního učitele školy dopouští dalších přestupků, narušuje výchovně vzdělávací činnost školy. Ohrožuje bezpečnost a zdraví svoje nebo jiných osob.</w:t>
            </w:r>
          </w:p>
        </w:tc>
      </w:tr>
      <w:tr w:rsidR="00D91722" w:rsidRPr="00C94555" w14:paraId="5197E83F" w14:textId="77777777" w:rsidTr="00D91722">
        <w:tc>
          <w:tcPr>
            <w:tcW w:w="2950" w:type="dxa"/>
          </w:tcPr>
          <w:p w14:paraId="0A6F8991" w14:textId="77777777" w:rsidR="00D91722" w:rsidRPr="00A5200E" w:rsidRDefault="00D91722" w:rsidP="004F42A7">
            <w:r w:rsidRPr="00A5200E">
              <w:t>3 – neuspokojivé</w:t>
            </w:r>
          </w:p>
        </w:tc>
        <w:tc>
          <w:tcPr>
            <w:tcW w:w="6262" w:type="dxa"/>
          </w:tcPr>
          <w:p w14:paraId="73FD2596" w14:textId="77777777" w:rsidR="00D91722" w:rsidRPr="000D5B86" w:rsidRDefault="00D91722">
            <w:r w:rsidRPr="00A5200E">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w:t>
            </w:r>
            <w:r w:rsidRPr="000D5B86">
              <w:t>stupků.</w:t>
            </w:r>
          </w:p>
        </w:tc>
      </w:tr>
    </w:tbl>
    <w:p w14:paraId="4BB5A35C" w14:textId="77777777" w:rsidR="00B31D78" w:rsidRDefault="00B31D78" w:rsidP="00B31D78">
      <w:bookmarkStart w:id="92" w:name="_Toc8721970"/>
    </w:p>
    <w:p w14:paraId="1248DE89" w14:textId="77777777" w:rsidR="00B31D78" w:rsidRDefault="00B31D78">
      <w:pPr>
        <w:spacing w:after="0"/>
        <w:jc w:val="left"/>
      </w:pPr>
      <w:r>
        <w:br w:type="page"/>
      </w:r>
    </w:p>
    <w:p w14:paraId="108DE6A5" w14:textId="77777777" w:rsidR="00D91722" w:rsidRPr="00734786" w:rsidRDefault="00D91722" w:rsidP="009F54C8">
      <w:pPr>
        <w:pStyle w:val="Nadpis1"/>
      </w:pPr>
      <w:bookmarkStart w:id="93" w:name="_Toc19613938"/>
      <w:r w:rsidRPr="00734786">
        <w:lastRenderedPageBreak/>
        <w:t>Způsob získávání podkladů pro hodnocení</w:t>
      </w:r>
      <w:bookmarkEnd w:id="92"/>
      <w:bookmarkEnd w:id="93"/>
    </w:p>
    <w:p w14:paraId="2ED5F640" w14:textId="77777777" w:rsidR="00D91722" w:rsidRPr="00C94555" w:rsidRDefault="00D91722" w:rsidP="00A67793">
      <w:r w:rsidRPr="00C94555">
        <w:t>Podklady pro hodnocení a klasifikaci výchovně vzdělávacích výsledků a chování žáka získává učitel zejména těmito metodami, formami a prostředky:</w:t>
      </w:r>
    </w:p>
    <w:p w14:paraId="6154B277" w14:textId="77777777" w:rsidR="00D91722" w:rsidRPr="00C94555" w:rsidRDefault="00D91722" w:rsidP="006A5E1A">
      <w:pPr>
        <w:pStyle w:val="Odstavecseseznamem"/>
        <w:numPr>
          <w:ilvl w:val="0"/>
          <w:numId w:val="73"/>
        </w:numPr>
      </w:pPr>
      <w:r w:rsidRPr="00C94555">
        <w:t>soustavným diagnostickým pozorováním žáka,</w:t>
      </w:r>
    </w:p>
    <w:p w14:paraId="094F686F" w14:textId="77777777" w:rsidR="00D91722" w:rsidRPr="00C94555" w:rsidRDefault="00D91722" w:rsidP="006A5E1A">
      <w:pPr>
        <w:pStyle w:val="Odstavecseseznamem"/>
        <w:numPr>
          <w:ilvl w:val="0"/>
          <w:numId w:val="73"/>
        </w:numPr>
      </w:pPr>
      <w:r w:rsidRPr="00C94555">
        <w:t xml:space="preserve">soustavným sledováním výkonů žáka a jeho </w:t>
      </w:r>
      <w:r w:rsidR="00315CB7" w:rsidRPr="00C94555">
        <w:t>připravenosti na</w:t>
      </w:r>
      <w:r w:rsidRPr="00C94555">
        <w:t xml:space="preserve"> vyučování,</w:t>
      </w:r>
    </w:p>
    <w:p w14:paraId="46661EB3" w14:textId="77777777" w:rsidR="00D91722" w:rsidRPr="00C94555" w:rsidRDefault="00D91722" w:rsidP="006A5E1A">
      <w:pPr>
        <w:pStyle w:val="Odstavecseseznamem"/>
        <w:numPr>
          <w:ilvl w:val="0"/>
          <w:numId w:val="73"/>
        </w:numPr>
      </w:pPr>
      <w:r w:rsidRPr="00C94555">
        <w:t>různými druhy zkoušek (písemné, ústní,</w:t>
      </w:r>
      <w:r w:rsidR="007D23BB">
        <w:t xml:space="preserve"> grafické, praktické, pohybové)</w:t>
      </w:r>
      <w:r w:rsidRPr="00C94555">
        <w:t>, didaktickými testy,</w:t>
      </w:r>
    </w:p>
    <w:p w14:paraId="56B49197" w14:textId="77777777" w:rsidR="00D91722" w:rsidRPr="00C94555" w:rsidRDefault="00D91722" w:rsidP="006A5E1A">
      <w:pPr>
        <w:pStyle w:val="Odstavecseseznamem"/>
        <w:numPr>
          <w:ilvl w:val="0"/>
          <w:numId w:val="73"/>
        </w:numPr>
      </w:pPr>
      <w:r w:rsidRPr="00C94555">
        <w:t>kontrolními písemnými pracemi a praktickými zkouškami předepsanými učebními osnovami,</w:t>
      </w:r>
    </w:p>
    <w:p w14:paraId="68424284" w14:textId="77777777" w:rsidR="00D91722" w:rsidRPr="00C94555" w:rsidRDefault="00D91722" w:rsidP="006A5E1A">
      <w:pPr>
        <w:pStyle w:val="Odstavecseseznamem"/>
        <w:numPr>
          <w:ilvl w:val="0"/>
          <w:numId w:val="73"/>
        </w:numPr>
      </w:pPr>
      <w:r w:rsidRPr="00C94555">
        <w:t>analýzou různých činností žáka,</w:t>
      </w:r>
    </w:p>
    <w:p w14:paraId="50FEBB09" w14:textId="77777777" w:rsidR="00D91722" w:rsidRPr="00C94555" w:rsidRDefault="00D91722" w:rsidP="006A5E1A">
      <w:pPr>
        <w:pStyle w:val="Odstavecseseznamem"/>
        <w:numPr>
          <w:ilvl w:val="0"/>
          <w:numId w:val="73"/>
        </w:numPr>
      </w:pPr>
      <w:r w:rsidRPr="00C94555">
        <w:t>konzultacemi s ostatními učiteli a podle potřeby s dalšími odborníky (PPP),</w:t>
      </w:r>
    </w:p>
    <w:p w14:paraId="575A367D" w14:textId="77777777" w:rsidR="00D91722" w:rsidRPr="00315CB7" w:rsidRDefault="00D91722" w:rsidP="006A5E1A">
      <w:pPr>
        <w:pStyle w:val="Odstavecseseznamem"/>
        <w:numPr>
          <w:ilvl w:val="0"/>
          <w:numId w:val="73"/>
        </w:numPr>
      </w:pPr>
      <w:r w:rsidRPr="00315CB7">
        <w:t>rozhovory se ž</w:t>
      </w:r>
      <w:r w:rsidR="00315CB7" w:rsidRPr="00315CB7">
        <w:t>ákem a zákonnými zástupci žáka.</w:t>
      </w:r>
    </w:p>
    <w:p w14:paraId="3AE93AAB" w14:textId="77777777" w:rsidR="00D91722" w:rsidRPr="00C94555" w:rsidRDefault="00D91722" w:rsidP="006A5E1A">
      <w:pPr>
        <w:pStyle w:val="Odstavecseseznamem"/>
        <w:numPr>
          <w:ilvl w:val="0"/>
          <w:numId w:val="72"/>
        </w:numPr>
      </w:pPr>
      <w:r w:rsidRPr="00C94555">
        <w:t>Žák 2. až 9. ročníku základní školy musí mít z každého předm</w:t>
      </w:r>
      <w:r w:rsidR="00A67793">
        <w:t>ětu, alespoň dvě známky za pololetí</w:t>
      </w:r>
      <w:r w:rsidRPr="00C94555">
        <w:t>. Známky získávají vyučující průběžně během celého klasifikačního období. Není přípustné ústně přezkušovat žáky koncem klasifikačního období z látky celého tohoto období. Výjimku tvoří vědomosti nutné k zvládnutí zkoušené látky. Zkoušení je prováděno zásadně před kolektivem třídy, nepřípustné je individuální přezkušování po vyučování v kabinetech. Výjimka je možná jen při diagnostikované vývojové poruše, kdy je tento způsob doporučen ve zprávě psychologa.</w:t>
      </w:r>
    </w:p>
    <w:p w14:paraId="207C831F" w14:textId="77777777" w:rsidR="00D91722" w:rsidRPr="00C94555" w:rsidRDefault="00D91722" w:rsidP="006A5E1A">
      <w:pPr>
        <w:pStyle w:val="Odstavecseseznamem"/>
        <w:numPr>
          <w:ilvl w:val="0"/>
          <w:numId w:val="72"/>
        </w:numPr>
      </w:pPr>
      <w:r w:rsidRPr="00C94555">
        <w:t>Učitel oznamuje žákovi výsledek každé klasifikace, klasifikaci zdůvodňuje a poukazuje na klady a nedostatky hodnocených projevů, výkonů, výtvorů. Po ústním vyzkoušení oznámí učitel žákovi výsledek hodnocení okamžitě. Výsledky hodnocení písemných zkoušek a prací a praktických činností oznámí žákovi nejpozději do 7 dnů. Učitel sděluje všechny známky, které bere v úvahu při celkové klasifikaci, zástupcům žáka a to zejména prostřednictvím zápisů do žákovské knížky - současně se sdělováním známek žákům. Při hodnocení využívá i sebehodnocení žáka.</w:t>
      </w:r>
    </w:p>
    <w:p w14:paraId="63BEFD4C" w14:textId="77777777" w:rsidR="00135BE8" w:rsidRPr="00C94555" w:rsidRDefault="00D91722" w:rsidP="006A5E1A">
      <w:pPr>
        <w:pStyle w:val="Odstavecseseznamem"/>
        <w:numPr>
          <w:ilvl w:val="0"/>
          <w:numId w:val="72"/>
        </w:numPr>
      </w:pPr>
      <w:r w:rsidRPr="00C94555">
        <w:t>Kontrolní písemné práce a další druhy zkoušek rozvrhne učitel rovnoměrně na celý školní rok, aby se nadměrně nenahromadily v určitých obdobích.</w:t>
      </w:r>
    </w:p>
    <w:p w14:paraId="31083FED" w14:textId="77777777" w:rsidR="00D91722" w:rsidRPr="00C94555" w:rsidRDefault="00D91722" w:rsidP="006A5E1A">
      <w:pPr>
        <w:pStyle w:val="Odstavecseseznamem"/>
        <w:numPr>
          <w:ilvl w:val="0"/>
          <w:numId w:val="72"/>
        </w:numPr>
      </w:pPr>
      <w:r w:rsidRPr="00C94555">
        <w:t>O termínu písemné zkoušky, která má trvat více než 25 minut, informuje vyučující žáky minimálně dva dny předem. Ostatní vyučující o tom informuje.</w:t>
      </w:r>
      <w:r w:rsidR="00447D01">
        <w:t xml:space="preserve"> </w:t>
      </w:r>
      <w:r w:rsidRPr="00C94555">
        <w:t>V jednom dni mohou žáci konat jen jednu zkoušku uvedeného charakteru.</w:t>
      </w:r>
    </w:p>
    <w:p w14:paraId="24892F7B" w14:textId="77777777" w:rsidR="00D91722" w:rsidRPr="00C94555" w:rsidRDefault="00D91722" w:rsidP="006A5E1A">
      <w:pPr>
        <w:pStyle w:val="Odstavecseseznamem"/>
        <w:numPr>
          <w:ilvl w:val="0"/>
          <w:numId w:val="72"/>
        </w:numPr>
      </w:pPr>
      <w:r w:rsidRPr="00C94555">
        <w:t>Učitel je povinen vést soustavnou evidenci o každé klasifikaci žáka průkazným způsobem tak, aby mohl vždy doložit správnost celkové klasifikace žáka i způsob získání známek (</w:t>
      </w:r>
      <w:r w:rsidR="007D23BB">
        <w:t>ústní zkoušení, písemné</w:t>
      </w:r>
      <w:r w:rsidR="00135BE8" w:rsidRPr="00C94555">
        <w:t>).</w:t>
      </w:r>
      <w:r w:rsidR="00447D01">
        <w:t xml:space="preserve"> </w:t>
      </w:r>
      <w:r w:rsidR="00135BE8" w:rsidRPr="00C94555">
        <w:t>V</w:t>
      </w:r>
      <w:r w:rsidR="00447D01">
        <w:t xml:space="preserve"> </w:t>
      </w:r>
      <w:r w:rsidRPr="00C94555">
        <w:t>případě dlouhodobé nepřítomnosti nebo rozvázání pracovního poměru v průběhu klasifikačního období předá tento klasifikační přehled zastupujícímu učiteli nebo vedení školy.</w:t>
      </w:r>
    </w:p>
    <w:p w14:paraId="3DEF46FE" w14:textId="77777777" w:rsidR="00D91722" w:rsidRPr="00C94555" w:rsidRDefault="00D91722" w:rsidP="006A5E1A">
      <w:pPr>
        <w:pStyle w:val="Odstavecseseznamem"/>
        <w:numPr>
          <w:ilvl w:val="0"/>
          <w:numId w:val="72"/>
        </w:numPr>
      </w:pPr>
      <w:r w:rsidRPr="00C94555">
        <w:t>Vyučující zajistí zapsání známek také do třídního katalogu a dbá o jejich úplnost. Do katalogu jsou zapisovány známky z jednotlivých předmětů, udělená výchovná opatření a další údaje o chování žáka, jeho pracovní aktivitě a činnosti ve škole.</w:t>
      </w:r>
    </w:p>
    <w:p w14:paraId="1F8358CA" w14:textId="77777777" w:rsidR="00D91722" w:rsidRPr="00C94555" w:rsidRDefault="00D91722" w:rsidP="006A5E1A">
      <w:pPr>
        <w:pStyle w:val="Odstavecseseznamem"/>
        <w:numPr>
          <w:ilvl w:val="0"/>
          <w:numId w:val="72"/>
        </w:numPr>
      </w:pPr>
      <w:r w:rsidRPr="00C94555">
        <w:t>Pokud je klasifikace žáka stanovena na základě písemných nebo grafických prací, vyučující tyto práce uschovávají po dobu, během které se klasifikace žáka určuje nebo ve které se k ní mohou zákonní zástupci žáka odvolat - tzn. celý školní rok včetně hlavních prázdnin, v případě žáků s odloženou klasifikací nebo opravnými zkouškami až do 30.10. dalšího školního roku. Opravené písemné práce musí být předloženy všem žákům a na požádání ve škole také zákonným zástupcům.</w:t>
      </w:r>
    </w:p>
    <w:p w14:paraId="0CF2010C" w14:textId="77777777" w:rsidR="00D91722" w:rsidRPr="00C94555" w:rsidRDefault="00D91722" w:rsidP="006A5E1A">
      <w:pPr>
        <w:pStyle w:val="Odstavecseseznamem"/>
        <w:numPr>
          <w:ilvl w:val="0"/>
          <w:numId w:val="72"/>
        </w:numPr>
      </w:pPr>
      <w:r w:rsidRPr="00C94555">
        <w:t>Vyučující dodržují zásady pedagogického taktu, zejména:</w:t>
      </w:r>
    </w:p>
    <w:p w14:paraId="3B1EDDA9" w14:textId="77777777" w:rsidR="00D91722" w:rsidRPr="00C94555" w:rsidRDefault="00D91722" w:rsidP="006A5E1A">
      <w:pPr>
        <w:pStyle w:val="Odstavecseseznamem"/>
        <w:numPr>
          <w:ilvl w:val="0"/>
          <w:numId w:val="74"/>
        </w:numPr>
      </w:pPr>
      <w:r w:rsidRPr="00C94555">
        <w:lastRenderedPageBreak/>
        <w:t>neklasifikují žáky ihned po jejich návratu do školy po nepřítomnosti delší než jeden týden,</w:t>
      </w:r>
    </w:p>
    <w:p w14:paraId="2A2A6DFE" w14:textId="77777777" w:rsidR="00D91722" w:rsidRPr="00C94555" w:rsidRDefault="00D91722" w:rsidP="006A5E1A">
      <w:pPr>
        <w:pStyle w:val="Odstavecseseznamem"/>
        <w:numPr>
          <w:ilvl w:val="0"/>
          <w:numId w:val="74"/>
        </w:numPr>
      </w:pPr>
      <w:r w:rsidRPr="00C94555">
        <w:t>žáci nemusí dopisovat do sešitů látku za dobu nepřítomnosti, pokud to není jediný zdroj informací,</w:t>
      </w:r>
    </w:p>
    <w:p w14:paraId="38CA7BB2" w14:textId="77777777" w:rsidR="00D91722" w:rsidRPr="00C94555" w:rsidRDefault="00D91722" w:rsidP="006A5E1A">
      <w:pPr>
        <w:pStyle w:val="Odstavecseseznamem"/>
        <w:numPr>
          <w:ilvl w:val="0"/>
          <w:numId w:val="74"/>
        </w:numPr>
      </w:pPr>
      <w:r w:rsidRPr="00C94555">
        <w:t>účelem zkoušení není nacházet mezery ve vědomostech žáka, ale hodnotit to, co umí,</w:t>
      </w:r>
    </w:p>
    <w:p w14:paraId="4AF82E03" w14:textId="77777777" w:rsidR="00D91722" w:rsidRPr="00C94555" w:rsidRDefault="00D91722" w:rsidP="006A5E1A">
      <w:pPr>
        <w:pStyle w:val="Odstavecseseznamem"/>
        <w:numPr>
          <w:ilvl w:val="0"/>
          <w:numId w:val="74"/>
        </w:numPr>
      </w:pPr>
      <w:r w:rsidRPr="00C94555">
        <w:t>učitel klasifikuje jen probrané učivo, zadávání nové látky k samostatnému nastudování celé třídě není přípustné,</w:t>
      </w:r>
    </w:p>
    <w:p w14:paraId="2E09F478" w14:textId="77777777" w:rsidR="00D91722" w:rsidRPr="00C94555" w:rsidRDefault="00D91722" w:rsidP="006A5E1A">
      <w:pPr>
        <w:pStyle w:val="Odstavecseseznamem"/>
        <w:numPr>
          <w:ilvl w:val="0"/>
          <w:numId w:val="74"/>
        </w:numPr>
      </w:pPr>
      <w:r w:rsidRPr="00C94555">
        <w:t>před prověřováním znalostí musí mít žáci dostatek času k naučení, procvičení a zažití učiva,</w:t>
      </w:r>
    </w:p>
    <w:p w14:paraId="4EF46F18" w14:textId="77777777" w:rsidR="00D91722" w:rsidRPr="00C94555" w:rsidRDefault="00D91722" w:rsidP="006A5E1A">
      <w:pPr>
        <w:pStyle w:val="Odstavecseseznamem"/>
        <w:numPr>
          <w:ilvl w:val="0"/>
          <w:numId w:val="74"/>
        </w:numPr>
      </w:pPr>
      <w:r w:rsidRPr="00C94555">
        <w:t>prověřování znalostí provádět až po dostatečném procvičení učiva.</w:t>
      </w:r>
    </w:p>
    <w:p w14:paraId="1256BAD9" w14:textId="77777777" w:rsidR="00B31D78" w:rsidRDefault="00D91722" w:rsidP="006A5E1A">
      <w:pPr>
        <w:pStyle w:val="Odstavecseseznamem"/>
        <w:numPr>
          <w:ilvl w:val="0"/>
          <w:numId w:val="72"/>
        </w:numPr>
      </w:pPr>
      <w:r w:rsidRPr="00C94555">
        <w:t>Třídní učitelé (případně výchovný poradce) jsou povinni seznamovat ostatní vyučující s doporučením psychologických vyšetření, které mají vztah ke způsobu hodnocení a klasifikace žáka a způsobu získávání podkladů. Údaje o nových vyšetřeních jsou součástí zpráv učitelů (nebo výchovného poradce) na pedagogické radě.</w:t>
      </w:r>
    </w:p>
    <w:p w14:paraId="244AC31E" w14:textId="77777777" w:rsidR="00D91722" w:rsidRPr="00C94555" w:rsidRDefault="00B31D78" w:rsidP="00B31D78">
      <w:pPr>
        <w:spacing w:after="0"/>
        <w:jc w:val="left"/>
      </w:pPr>
      <w:r>
        <w:br w:type="page"/>
      </w:r>
    </w:p>
    <w:p w14:paraId="632C16C9" w14:textId="77777777" w:rsidR="00D91722" w:rsidRPr="000D5B86" w:rsidRDefault="00D91722" w:rsidP="009F54C8">
      <w:pPr>
        <w:pStyle w:val="Nadpis1"/>
      </w:pPr>
      <w:bookmarkStart w:id="94" w:name="_Toc8721971"/>
      <w:bookmarkStart w:id="95" w:name="_Toc19613939"/>
      <w:r w:rsidRPr="000D5B86">
        <w:lastRenderedPageBreak/>
        <w:t>Podrobnosti o komisionálních a opravných zkouškách</w:t>
      </w:r>
      <w:bookmarkEnd w:id="94"/>
      <w:bookmarkEnd w:id="95"/>
    </w:p>
    <w:p w14:paraId="2D730266" w14:textId="77777777" w:rsidR="00D91722" w:rsidRPr="00C94555" w:rsidRDefault="00D91722" w:rsidP="00C94555">
      <w:pPr>
        <w:pStyle w:val="Nadpis2"/>
      </w:pPr>
      <w:bookmarkStart w:id="96" w:name="_Toc8721972"/>
      <w:bookmarkStart w:id="97" w:name="_Toc19613940"/>
      <w:r w:rsidRPr="00C94555">
        <w:t>Komisionální zkouška</w:t>
      </w:r>
      <w:bookmarkEnd w:id="96"/>
      <w:bookmarkEnd w:id="97"/>
    </w:p>
    <w:p w14:paraId="302FD3AE" w14:textId="77777777" w:rsidR="00D91722" w:rsidRPr="00C94555" w:rsidRDefault="00D91722" w:rsidP="006A5E1A">
      <w:pPr>
        <w:pStyle w:val="Odstavecseseznamem"/>
        <w:numPr>
          <w:ilvl w:val="0"/>
          <w:numId w:val="75"/>
        </w:numPr>
      </w:pPr>
      <w:r w:rsidRPr="00C94555">
        <w:t>Komisionální zkouška se koná v těchto případech:</w:t>
      </w:r>
    </w:p>
    <w:p w14:paraId="35D87EC5" w14:textId="77777777" w:rsidR="00D91722" w:rsidRPr="00C94555" w:rsidRDefault="00D91722" w:rsidP="006A5E1A">
      <w:pPr>
        <w:pStyle w:val="Odstavecseseznamem"/>
        <w:numPr>
          <w:ilvl w:val="0"/>
          <w:numId w:val="76"/>
        </w:numPr>
      </w:pPr>
      <w:r w:rsidRPr="00C94555">
        <w:t xml:space="preserve">má-li zákonný zástupce žáka pochybnosti o správnosti hodnocení na konci prvního nebo druhého pololetí,  </w:t>
      </w:r>
    </w:p>
    <w:p w14:paraId="4D842D1F" w14:textId="77777777" w:rsidR="00D91722" w:rsidRPr="00C94555" w:rsidRDefault="00D91722" w:rsidP="006A5E1A">
      <w:pPr>
        <w:pStyle w:val="Odstavecseseznamem"/>
        <w:numPr>
          <w:ilvl w:val="0"/>
          <w:numId w:val="76"/>
        </w:numPr>
      </w:pPr>
      <w:r w:rsidRPr="00C94555">
        <w:t xml:space="preserve">při konání opravné zkoušky. </w:t>
      </w:r>
    </w:p>
    <w:p w14:paraId="62C3EB21" w14:textId="77777777" w:rsidR="00D91722" w:rsidRPr="00C94555" w:rsidRDefault="00D91722" w:rsidP="006A5E1A">
      <w:pPr>
        <w:pStyle w:val="Odstavecseseznamem"/>
        <w:numPr>
          <w:ilvl w:val="0"/>
          <w:numId w:val="75"/>
        </w:numPr>
      </w:pPr>
      <w:r w:rsidRPr="00C94555">
        <w:t>Komisi pro komisionální přezkoušení jmenuje ředitel školy; v případě, že je vyučujícím daného předmětu ředitel školy, jmenuje komisi krajský úřad.</w:t>
      </w:r>
    </w:p>
    <w:p w14:paraId="11204E46" w14:textId="77777777" w:rsidR="00D91722" w:rsidRPr="00C94555" w:rsidRDefault="00D91722" w:rsidP="006A5E1A">
      <w:pPr>
        <w:pStyle w:val="Odstavecseseznamem"/>
        <w:numPr>
          <w:ilvl w:val="0"/>
          <w:numId w:val="75"/>
        </w:numPr>
      </w:pPr>
      <w:r w:rsidRPr="00C94555">
        <w:t>Komise je tříčlenná a tvoří ji:</w:t>
      </w:r>
    </w:p>
    <w:p w14:paraId="1F677B85" w14:textId="77777777" w:rsidR="00D91722" w:rsidRPr="00C94555" w:rsidRDefault="00D91722" w:rsidP="000D5B86">
      <w:pPr>
        <w:pStyle w:val="Psmeno"/>
      </w:pPr>
      <w:r w:rsidRPr="00C94555">
        <w:t>a) předseda, kterým je ředitel školy, popřípadě jím pověřený učitel, nebo v případě, že vyučujícím daného předmětu je ředitel školy, krajským úřadem jmenovaný jiný pedagogický pracovník školy,</w:t>
      </w:r>
    </w:p>
    <w:p w14:paraId="5FFA579C" w14:textId="77777777" w:rsidR="00135BE8" w:rsidRPr="00C94555" w:rsidRDefault="00D91722" w:rsidP="000D5B86">
      <w:pPr>
        <w:pStyle w:val="Psmeno"/>
      </w:pPr>
      <w:r w:rsidRPr="00C94555">
        <w:t>b) zkoušející učitel, jímž je vyučující daného předmětu ve třídě, v níž je žák zařazen, popřípadě jiný vyučující daného předmětu,</w:t>
      </w:r>
    </w:p>
    <w:p w14:paraId="21FFE1A7" w14:textId="77777777" w:rsidR="00D91722" w:rsidRPr="00C94555" w:rsidRDefault="00D91722" w:rsidP="00C94555">
      <w:pPr>
        <w:pStyle w:val="Psmeno"/>
      </w:pPr>
      <w:r w:rsidRPr="00C94555">
        <w:t>c) přísedící, kterým je jiný vyučující daného předmětu nebo předmětu stejné vzdělávací oblasti stanovené.</w:t>
      </w:r>
    </w:p>
    <w:p w14:paraId="70807F4F" w14:textId="77777777" w:rsidR="00D91722" w:rsidRPr="00C94555" w:rsidRDefault="00D91722" w:rsidP="000D5B86">
      <w:pPr>
        <w:pStyle w:val="Psmeno"/>
      </w:pPr>
      <w:r w:rsidRPr="00C94555">
        <w:t>Rámcovým vzdělávacím programem pro základní vzdělávání.</w:t>
      </w:r>
    </w:p>
    <w:p w14:paraId="0CA0EA05" w14:textId="77777777" w:rsidR="00D91722" w:rsidRPr="00C94555" w:rsidRDefault="00D91722" w:rsidP="006A5E1A">
      <w:pPr>
        <w:pStyle w:val="Odstavecseseznamem"/>
        <w:numPr>
          <w:ilvl w:val="0"/>
          <w:numId w:val="75"/>
        </w:numPr>
      </w:pPr>
      <w:r w:rsidRPr="00C94555">
        <w:t>Výsledek přezkoušení již nelze napadnout novou žádostí o přezkoušení. Výsledek přezkoušení stanoví komise hlasováním. Výsledek přezkoušení se vyjádří slovním hodnocením nebo stupněm prospěchu. Ředitel školy sdělí výsledek přezkoušení prokazatelným způsobem žákovi a zákonnému zástupci žáka. V případě změny hodnocení na konci prvního nebo druhého pololetí se žákovi vydá nové vysvědčení.</w:t>
      </w:r>
    </w:p>
    <w:p w14:paraId="143E8016" w14:textId="77777777" w:rsidR="00D91722" w:rsidRPr="00C94555" w:rsidRDefault="00D91722" w:rsidP="006A5E1A">
      <w:pPr>
        <w:pStyle w:val="Odstavecseseznamem"/>
        <w:numPr>
          <w:ilvl w:val="0"/>
          <w:numId w:val="75"/>
        </w:numPr>
      </w:pPr>
      <w:r w:rsidRPr="00C94555">
        <w:t>O přezkoušení se pořizuje protokol, který se stává součástí dokumentace školy. Za řádné vyplnění protokolu odpovídá předseda komise, protokol podepíší všichni členové komise.</w:t>
      </w:r>
    </w:p>
    <w:p w14:paraId="3CC47D4C" w14:textId="77777777" w:rsidR="00D91722" w:rsidRPr="00C94555" w:rsidRDefault="00D91722" w:rsidP="006A5E1A">
      <w:pPr>
        <w:pStyle w:val="Odstavecseseznamem"/>
        <w:numPr>
          <w:ilvl w:val="0"/>
          <w:numId w:val="75"/>
        </w:numPr>
      </w:pPr>
      <w:r w:rsidRPr="00C94555">
        <w:t>Žák může v jednom dni vykonat přezkoušení pouze z jednoho předmětu. Není-li možné žáka ze závažných důvodů ve stanoveném termínu přezkoušet, stanoví orgán jmenující komisi náhradní termín přezkoušení.</w:t>
      </w:r>
    </w:p>
    <w:p w14:paraId="59079404" w14:textId="77777777" w:rsidR="00D91722" w:rsidRPr="00C94555" w:rsidRDefault="00D91722" w:rsidP="006A5E1A">
      <w:pPr>
        <w:pStyle w:val="Odstavecseseznamem"/>
        <w:numPr>
          <w:ilvl w:val="0"/>
          <w:numId w:val="75"/>
        </w:numPr>
      </w:pPr>
      <w:r w:rsidRPr="00C94555">
        <w:t>Konkrétní obsah a rozsah přezkoušení stanoví ředitel školy v souladu se školním vzdělávacím programem.</w:t>
      </w:r>
    </w:p>
    <w:p w14:paraId="12C63B44" w14:textId="77777777" w:rsidR="00D91722" w:rsidRPr="00C94555" w:rsidRDefault="00D91722" w:rsidP="006A5E1A">
      <w:pPr>
        <w:pStyle w:val="Odstavecseseznamem"/>
        <w:numPr>
          <w:ilvl w:val="0"/>
          <w:numId w:val="75"/>
        </w:numPr>
      </w:pPr>
      <w:r w:rsidRPr="00C94555">
        <w:t>Vykonáním přezkoušení není dotčena možnost vykonat opravnou zkoušku.</w:t>
      </w:r>
    </w:p>
    <w:p w14:paraId="59DC6310" w14:textId="77777777" w:rsidR="00D91722" w:rsidRPr="00C94555" w:rsidRDefault="00D91722" w:rsidP="006A5E1A">
      <w:pPr>
        <w:pStyle w:val="Odstavecseseznamem"/>
        <w:numPr>
          <w:ilvl w:val="0"/>
          <w:numId w:val="75"/>
        </w:numPr>
      </w:pPr>
      <w:r w:rsidRPr="00C94555">
        <w:t>Třídní učitel zapíše do třídního výkazu poznámku o vykonaných zkouškách, doplní celkový prospěch a vydá žákovi vysvědčení s datem poslední zkoušky.</w:t>
      </w:r>
    </w:p>
    <w:p w14:paraId="76D141F6" w14:textId="77777777" w:rsidR="00D91722" w:rsidRPr="00C94555" w:rsidRDefault="00D91722" w:rsidP="00C94555">
      <w:pPr>
        <w:pStyle w:val="Nadpis2"/>
      </w:pPr>
      <w:bookmarkStart w:id="98" w:name="_Toc8721973"/>
      <w:bookmarkStart w:id="99" w:name="_Toc19613941"/>
      <w:r w:rsidRPr="00C94555">
        <w:t>Opravná zkouška</w:t>
      </w:r>
      <w:bookmarkEnd w:id="98"/>
      <w:bookmarkEnd w:id="99"/>
    </w:p>
    <w:p w14:paraId="54DC82D0" w14:textId="77777777" w:rsidR="00D91722" w:rsidRPr="00C94555" w:rsidRDefault="00D91722" w:rsidP="006A5E1A">
      <w:pPr>
        <w:pStyle w:val="Odstavecseseznamem"/>
        <w:numPr>
          <w:ilvl w:val="0"/>
          <w:numId w:val="77"/>
        </w:numPr>
      </w:pPr>
      <w:r w:rsidRPr="00C94555">
        <w:t>Opravné zkoušky konají:</w:t>
      </w:r>
    </w:p>
    <w:p w14:paraId="2A933690" w14:textId="77777777" w:rsidR="00D91722" w:rsidRPr="00C94555" w:rsidRDefault="00D91722" w:rsidP="006A5E1A">
      <w:pPr>
        <w:pStyle w:val="Odstavecseseznamem"/>
        <w:numPr>
          <w:ilvl w:val="0"/>
          <w:numId w:val="78"/>
        </w:numPr>
      </w:pPr>
      <w:r w:rsidRPr="00C94555">
        <w:t xml:space="preserve">žáci, kteří mají nejvýše dvě nedostatečné z povinných předmětů a zároveň dosud neopakovali </w:t>
      </w:r>
      <w:r w:rsidR="00ED385C">
        <w:t>r</w:t>
      </w:r>
      <w:r w:rsidRPr="00C94555">
        <w:t>očník na daném stupni základní školy,</w:t>
      </w:r>
    </w:p>
    <w:p w14:paraId="6CA0F359" w14:textId="77777777" w:rsidR="00D91722" w:rsidRPr="00C94555" w:rsidRDefault="00D91722" w:rsidP="006A5E1A">
      <w:pPr>
        <w:pStyle w:val="Odstavecseseznamem"/>
        <w:numPr>
          <w:ilvl w:val="0"/>
          <w:numId w:val="78"/>
        </w:numPr>
      </w:pPr>
      <w:r w:rsidRPr="00C94555">
        <w:t>žáci devátého ročníku, kteří na konci druhého pololetí neprospěli nejvýše ze dvou povinných předmětů.</w:t>
      </w:r>
    </w:p>
    <w:p w14:paraId="75A490A5" w14:textId="77777777" w:rsidR="00D91722" w:rsidRPr="00C94555" w:rsidRDefault="00D91722" w:rsidP="006A5E1A">
      <w:pPr>
        <w:pStyle w:val="Odstavecseseznamem"/>
        <w:numPr>
          <w:ilvl w:val="0"/>
          <w:numId w:val="77"/>
        </w:numPr>
      </w:pPr>
      <w:r w:rsidRPr="00C94555">
        <w:t>Žáci nekonají opravné zkoušky, jestliže neprospěli z předmětu s výchovným zaměřením.</w:t>
      </w:r>
    </w:p>
    <w:p w14:paraId="454DF8C3" w14:textId="77777777" w:rsidR="00D91722" w:rsidRPr="00C94555" w:rsidRDefault="00D91722" w:rsidP="006A5E1A">
      <w:pPr>
        <w:pStyle w:val="Odstavecseseznamem"/>
        <w:numPr>
          <w:ilvl w:val="0"/>
          <w:numId w:val="77"/>
        </w:numPr>
      </w:pPr>
      <w:r w:rsidRPr="00C94555">
        <w:t xml:space="preserve">Opravné zkoušky se konají nejpozději do konce příslušného školního roku, tj. do 31. srpna. Termín opravných zkoušek a konzultací žáků s příslušnými pedagogickými pracovníky </w:t>
      </w:r>
      <w:r w:rsidRPr="00C94555">
        <w:lastRenderedPageBreak/>
        <w:t>stanoví ředitel školy na červnové pedagogické radě. Žák může v jednom dni skládat pouze jednu opravnou zkoušku. Opravné zkoušky jsou komisionální.</w:t>
      </w:r>
    </w:p>
    <w:p w14:paraId="5B4D1D31" w14:textId="77777777" w:rsidR="00D91722" w:rsidRPr="00C94555" w:rsidRDefault="00D91722" w:rsidP="006A5E1A">
      <w:pPr>
        <w:pStyle w:val="Odstavecseseznamem"/>
        <w:numPr>
          <w:ilvl w:val="0"/>
          <w:numId w:val="77"/>
        </w:numPr>
      </w:pPr>
      <w:r w:rsidRPr="00C94555">
        <w:t>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14:paraId="3865BE2A" w14:textId="77777777" w:rsidR="00D91722" w:rsidRPr="00C94555" w:rsidRDefault="00D91722" w:rsidP="006A5E1A">
      <w:pPr>
        <w:pStyle w:val="Odstavecseseznamem"/>
        <w:numPr>
          <w:ilvl w:val="0"/>
          <w:numId w:val="77"/>
        </w:numPr>
      </w:pPr>
      <w:r w:rsidRPr="00C94555">
        <w:t>Žákovi, který konal opravnou zkoušku, se na vysvědčení uvede datum poslední opravné zkoušky v daném pololetí.</w:t>
      </w:r>
    </w:p>
    <w:p w14:paraId="323D112C" w14:textId="77777777" w:rsidR="00ED385C" w:rsidRDefault="00D91722" w:rsidP="006A5E1A">
      <w:pPr>
        <w:pStyle w:val="Odstavecseseznamem"/>
        <w:numPr>
          <w:ilvl w:val="0"/>
          <w:numId w:val="77"/>
        </w:numPr>
      </w:pPr>
      <w:r w:rsidRPr="00C94555">
        <w:t>Třídní učitel zapíše do třídního výkazu žákovi, který koná opravnou zkoušku:</w:t>
      </w:r>
    </w:p>
    <w:p w14:paraId="6BC89C80" w14:textId="77777777" w:rsidR="00ED385C" w:rsidRPr="00A5200E" w:rsidRDefault="00ED385C" w:rsidP="00A5200E"/>
    <w:p w14:paraId="0A28BA56" w14:textId="77777777" w:rsidR="00D91722" w:rsidRPr="00A5200E" w:rsidRDefault="00D91722" w:rsidP="00A5200E">
      <w:r w:rsidRPr="00A5200E">
        <w:t>Vykonání opravné zkoušky (třídní výkaz – poznámka)</w:t>
      </w:r>
    </w:p>
    <w:p w14:paraId="57813501" w14:textId="77777777" w:rsidR="00D91722" w:rsidRPr="00A5200E" w:rsidRDefault="00D91722" w:rsidP="00A5200E">
      <w:r w:rsidRPr="00A5200E">
        <w:t>Žák vykonal dne …… opravnou zkoušku z předmětu ………s prospěchem ……</w:t>
      </w:r>
      <w:proofErr w:type="gramStart"/>
      <w:r w:rsidRPr="00A5200E">
        <w:t>… .</w:t>
      </w:r>
      <w:proofErr w:type="gramEnd"/>
    </w:p>
    <w:p w14:paraId="12DB574F" w14:textId="77777777" w:rsidR="00D91722" w:rsidRPr="00A5200E" w:rsidRDefault="00D91722" w:rsidP="00A5200E"/>
    <w:p w14:paraId="03B1336A" w14:textId="77777777" w:rsidR="00D91722" w:rsidRPr="00A5200E" w:rsidRDefault="00D91722" w:rsidP="00A5200E">
      <w:r w:rsidRPr="00A5200E">
        <w:t>Nedostavení se k opravné zkoušce (třídní výkaz – poznámka)</w:t>
      </w:r>
    </w:p>
    <w:p w14:paraId="400E2873" w14:textId="77777777" w:rsidR="00D91722" w:rsidRPr="00A5200E" w:rsidRDefault="00D91722" w:rsidP="00A5200E">
      <w:r w:rsidRPr="00A5200E">
        <w:t>Žák se bez řádné omluvy nedostavil k vykonání opravné zkoušky, čímž jeho prospěch v předmětu ……… zůstává nedostatečný</w:t>
      </w:r>
    </w:p>
    <w:p w14:paraId="7A328D6E" w14:textId="77777777" w:rsidR="00B31D78" w:rsidRDefault="00B31D78">
      <w:pPr>
        <w:spacing w:after="0"/>
        <w:jc w:val="left"/>
      </w:pPr>
      <w:r>
        <w:br w:type="page"/>
      </w:r>
    </w:p>
    <w:p w14:paraId="0068A402" w14:textId="77777777" w:rsidR="00D91722" w:rsidRPr="00A5200E" w:rsidRDefault="00D91722" w:rsidP="009F54C8">
      <w:pPr>
        <w:pStyle w:val="Nadpis1"/>
      </w:pPr>
      <w:bookmarkStart w:id="100" w:name="_Toc8721974"/>
      <w:bookmarkStart w:id="101" w:name="_Toc19613942"/>
      <w:r w:rsidRPr="00A5200E">
        <w:lastRenderedPageBreak/>
        <w:t>Způsob hodnocení žáků se speciálními vzdělávacími potřebami</w:t>
      </w:r>
      <w:bookmarkEnd w:id="100"/>
      <w:bookmarkEnd w:id="101"/>
    </w:p>
    <w:p w14:paraId="49689BB2" w14:textId="77777777" w:rsidR="00D91722" w:rsidRPr="00C94555" w:rsidRDefault="00D91722" w:rsidP="006A5E1A">
      <w:pPr>
        <w:pStyle w:val="Odstavecseseznamem"/>
        <w:numPr>
          <w:ilvl w:val="0"/>
          <w:numId w:val="79"/>
        </w:numPr>
      </w:pPr>
      <w:r w:rsidRPr="00C94555">
        <w:t>Způsob hodnocení a klasifikace žáka vychází ze znalosti příznaků postižení a uplatňuje se ve všech vyučovacích předmětech, ve kterých se projevuje postižení žáka, a na obou stupních základní školy.</w:t>
      </w:r>
    </w:p>
    <w:p w14:paraId="4D29D3A2" w14:textId="77777777" w:rsidR="00D91722" w:rsidRPr="00C94555" w:rsidRDefault="00D91722" w:rsidP="006A5E1A">
      <w:pPr>
        <w:pStyle w:val="Odstavecseseznamem"/>
        <w:numPr>
          <w:ilvl w:val="0"/>
          <w:numId w:val="79"/>
        </w:numPr>
      </w:pPr>
      <w:r w:rsidRPr="00C94555">
        <w:t>Při způsobu hodnocení a klasifikaci žáků pedagogičtí pracovníci zvýrazňují motivační složku hodnocení, hodnotí jevy, které žák zvládl. Při hodnocení se doporučuje užívat různých forem hodnocení, např. bodové ohodnocení, hodnocení s uvedením počtu chyb apod.</w:t>
      </w:r>
    </w:p>
    <w:p w14:paraId="58A8B927" w14:textId="77777777" w:rsidR="00D91722" w:rsidRPr="00C94555" w:rsidRDefault="00D91722" w:rsidP="006A5E1A">
      <w:pPr>
        <w:pStyle w:val="Odstavecseseznamem"/>
        <w:numPr>
          <w:ilvl w:val="0"/>
          <w:numId w:val="79"/>
        </w:numPr>
      </w:pPr>
      <w:r w:rsidRPr="00C94555">
        <w:t>Při klasifikaci žáků se doporučuje upřednostnit širší slovní hodnocení. Způsob hodnocení projedná třídní učitel a výchovný poradce s ostatními vyučujícími.</w:t>
      </w:r>
    </w:p>
    <w:p w14:paraId="5BD3FC0F" w14:textId="77777777" w:rsidR="00D91722" w:rsidRPr="00C94555" w:rsidRDefault="00D91722" w:rsidP="006A5E1A">
      <w:pPr>
        <w:pStyle w:val="Odstavecseseznamem"/>
        <w:numPr>
          <w:ilvl w:val="0"/>
          <w:numId w:val="79"/>
        </w:numPr>
      </w:pPr>
      <w:r w:rsidRPr="00C94555">
        <w:t>Třídní učitel sdělí vhodným způsobem ostatním žákům ve třídě podstatu individuálního přístupu a způsobu hodnocení a klasifikace žáka.</w:t>
      </w:r>
    </w:p>
    <w:p w14:paraId="6E79C50E" w14:textId="77777777" w:rsidR="00D91722" w:rsidRPr="00C94555" w:rsidRDefault="00D91722" w:rsidP="00C94555">
      <w:pPr>
        <w:pStyle w:val="Nadpis2"/>
      </w:pPr>
      <w:bookmarkStart w:id="102" w:name="_Toc8721975"/>
      <w:bookmarkStart w:id="103" w:name="_Toc19613943"/>
      <w:r w:rsidRPr="00ED385C">
        <w:t>Kritéria klasifikace (a základní kritéria slovního hodnocení), prospěch (dále jen kritéria) žáků, učících se podle ŠVP“</w:t>
      </w:r>
      <w:bookmarkEnd w:id="102"/>
      <w:bookmarkEnd w:id="103"/>
    </w:p>
    <w:p w14:paraId="5089A2B8" w14:textId="77777777" w:rsidR="00D91722" w:rsidRPr="00A5200E" w:rsidRDefault="00D91722" w:rsidP="00A5200E">
      <w:r w:rsidRPr="00A5200E">
        <w:t>1 – Žák dosahuje konkretizovaných výstupů, očekávaných kompetencí, klíčových kompetencí a cílů základního vzdělávání (dále jen stanovených výstupů), rychle, v určeném čase, s výrazným podílem samostatné práce a jen s minimální pomoci učitele. Projevuje výrazný zájem o výuku a o pozitivní rozvíjení své osobnosti. Řádně se na výuku připravuje, vzorně plní zadané úkoly a při výuce plně využívá svých schopností a možností.</w:t>
      </w:r>
    </w:p>
    <w:p w14:paraId="4B3457C4" w14:textId="77777777" w:rsidR="00D91722" w:rsidRPr="00A5200E" w:rsidRDefault="00D91722" w:rsidP="00A5200E">
      <w:r w:rsidRPr="00A5200E">
        <w:t>2 – Žák dosahuje stanovených výstupů v určeném čase, jen s malou pomocí učitele. Pravidelně projevuje schopnost samostatně pracovat. Projevuje zřetelný zájem o výuku a o rozvíjení své osobnosti. Jeho příprava na výuku a plnění úkolů vykazují drobné nedostatky. Při výuce se snaží plně využívat svých schopností, možností a rezerv.</w:t>
      </w:r>
    </w:p>
    <w:p w14:paraId="3217DBC3" w14:textId="77777777" w:rsidR="00D91722" w:rsidRPr="00A5200E" w:rsidRDefault="00D91722" w:rsidP="00A5200E">
      <w:r w:rsidRPr="00A5200E">
        <w:t>3 – Žák dosahuje stanovených výstupů v delším, než určeném čase a s výraznou pomocí učitele. Schopnost samostatně pracovat projevuje jen částečně. Projevuje částečný zájem o výuku a rozvíjení své osobnosti. Jeho příprava na výuku a plnění zadaných úkolů často vykazují výraznější nedostatky. Svých schopností a rezerv využívá při výuce jen částečně a vykazuje jen malou snahu o zlepšení tohoto stavu.</w:t>
      </w:r>
    </w:p>
    <w:p w14:paraId="58568E59" w14:textId="77777777" w:rsidR="00D91722" w:rsidRPr="000D5B86" w:rsidRDefault="00D91722" w:rsidP="00A5200E">
      <w:r w:rsidRPr="00A5200E">
        <w:t xml:space="preserve">4 – Žák dosahuje i přes výraznou pomoc učitele splnění úkolů za mnohem delší než určený </w:t>
      </w:r>
      <w:r w:rsidR="00724E9B" w:rsidRPr="00A5200E">
        <w:t>čas,</w:t>
      </w:r>
      <w:r w:rsidRPr="00A5200E">
        <w:t xml:space="preserve"> a to jen některých stanovených výstupů. Schopnost samostatně pracovat projevuje jen výjimečně. Projevuje mal</w:t>
      </w:r>
      <w:r w:rsidRPr="000D5B86">
        <w:t>ý zájem o výuku a rozvíjení své osobnosti. Jeho příprava na výuku trvale vykazuje výrazné nedostatky. Svých schopností, možností a rezerv využívá při výuce jen velmi málo, spíše ojediněle a nejeví téměř žádnou snahu tento stav zlepšit.</w:t>
      </w:r>
    </w:p>
    <w:p w14:paraId="0B9FC341" w14:textId="77777777" w:rsidR="00135BE8" w:rsidRPr="004F42A7" w:rsidRDefault="00D91722" w:rsidP="00A5200E">
      <w:r w:rsidRPr="004F42A7">
        <w:t xml:space="preserve">5- Žák nedosahuje prakticky žádných stanovených výstupů, ani ve výrazně delším než určeném </w:t>
      </w:r>
      <w:r w:rsidR="00724E9B" w:rsidRPr="004F42A7">
        <w:t>čase,</w:t>
      </w:r>
      <w:r w:rsidRPr="004F42A7">
        <w:t xml:space="preserve"> a to i přes maximální pomoc učitele. Schopnost samostatně pracovat prakticky neprojevuje. O výuku a rozvíjení své osobnosti neprojevuje zájem. Na výuku se nepřipravuje. Své schopnosti, možnosti a rezervy při výuce nevyužívá, snahu zlepšit tento stav neprojevuje.</w:t>
      </w:r>
    </w:p>
    <w:p w14:paraId="0B123CB4" w14:textId="77777777" w:rsidR="00ED385C" w:rsidRPr="00A5200E" w:rsidRDefault="00ED385C" w:rsidP="00A5200E">
      <w:pPr>
        <w:spacing w:after="0"/>
        <w:rPr>
          <w:rFonts w:ascii="Cambria" w:hAnsi="Cambria"/>
          <w:b/>
          <w:kern w:val="32"/>
          <w:sz w:val="32"/>
        </w:rPr>
      </w:pPr>
      <w:r w:rsidRPr="004F42A7">
        <w:br w:type="page"/>
      </w:r>
    </w:p>
    <w:p w14:paraId="55AF7FAF" w14:textId="77777777" w:rsidR="00D91722" w:rsidRPr="00A5200E" w:rsidRDefault="00D91722" w:rsidP="009F54C8">
      <w:pPr>
        <w:pStyle w:val="Nadpis1"/>
      </w:pPr>
      <w:bookmarkStart w:id="104" w:name="_Toc8721976"/>
      <w:bookmarkStart w:id="105" w:name="_Toc19613944"/>
      <w:r w:rsidRPr="00A5200E">
        <w:lastRenderedPageBreak/>
        <w:t>Celkové hodnocení žáka na vysvědčení</w:t>
      </w:r>
      <w:bookmarkEnd w:id="104"/>
      <w:bookmarkEnd w:id="105"/>
    </w:p>
    <w:p w14:paraId="48C2428D" w14:textId="77777777" w:rsidR="00D91722" w:rsidRPr="00C94555" w:rsidRDefault="00D91722" w:rsidP="006A5E1A">
      <w:pPr>
        <w:pStyle w:val="Odstavecseseznamem"/>
        <w:numPr>
          <w:ilvl w:val="0"/>
          <w:numId w:val="80"/>
        </w:numPr>
      </w:pPr>
      <w:r w:rsidRPr="00C94555">
        <w:t xml:space="preserve">Celkové hodnocení žáka na vysvědčení se vyjadřuje stupni: </w:t>
      </w:r>
    </w:p>
    <w:p w14:paraId="5F7FFD3A" w14:textId="77777777" w:rsidR="007D23BB" w:rsidRDefault="004318E1" w:rsidP="006A5E1A">
      <w:pPr>
        <w:pStyle w:val="Odstavecseseznamem"/>
        <w:numPr>
          <w:ilvl w:val="0"/>
          <w:numId w:val="83"/>
        </w:numPr>
      </w:pPr>
      <w:r w:rsidRPr="004318E1">
        <w:t>prospěl (a) s</w:t>
      </w:r>
      <w:r w:rsidR="007D23BB">
        <w:t> </w:t>
      </w:r>
      <w:r w:rsidRPr="004318E1">
        <w:t>vyznamenáním</w:t>
      </w:r>
    </w:p>
    <w:p w14:paraId="4C228A63" w14:textId="77777777" w:rsidR="007D23BB" w:rsidRDefault="00DD1534" w:rsidP="006A5E1A">
      <w:pPr>
        <w:pStyle w:val="Odstavecseseznamem"/>
        <w:numPr>
          <w:ilvl w:val="0"/>
          <w:numId w:val="83"/>
        </w:numPr>
      </w:pPr>
      <w:r w:rsidRPr="00DD1534">
        <w:t>prospěl (a)</w:t>
      </w:r>
    </w:p>
    <w:p w14:paraId="6423DC84" w14:textId="77777777" w:rsidR="00DD1534" w:rsidRDefault="00DD1534" w:rsidP="006A5E1A">
      <w:pPr>
        <w:pStyle w:val="Odstavecseseznamem"/>
        <w:numPr>
          <w:ilvl w:val="0"/>
          <w:numId w:val="83"/>
        </w:numPr>
      </w:pPr>
      <w:r w:rsidRPr="00DD1534">
        <w:t>neprospěl (a)</w:t>
      </w:r>
    </w:p>
    <w:p w14:paraId="4ECFAB03" w14:textId="77777777" w:rsidR="007D23BB" w:rsidRDefault="007D23BB" w:rsidP="006A5E1A">
      <w:pPr>
        <w:pStyle w:val="Odstavecseseznamem"/>
        <w:numPr>
          <w:ilvl w:val="0"/>
          <w:numId w:val="83"/>
        </w:numPr>
      </w:pPr>
      <w:r>
        <w:t>nehodnocen (a)</w:t>
      </w:r>
    </w:p>
    <w:p w14:paraId="0FE083FC" w14:textId="77777777" w:rsidR="00D91722" w:rsidRPr="00C94555" w:rsidRDefault="00D91722" w:rsidP="006A5E1A">
      <w:pPr>
        <w:pStyle w:val="Odstavecseseznamem"/>
        <w:numPr>
          <w:ilvl w:val="0"/>
          <w:numId w:val="80"/>
        </w:numPr>
        <w:spacing w:before="240"/>
      </w:pPr>
      <w:r w:rsidRPr="00C94555">
        <w:t>Žák je hodnocen stupněm</w:t>
      </w:r>
      <w:r w:rsidR="00ED385C">
        <w:t>:</w:t>
      </w:r>
    </w:p>
    <w:p w14:paraId="3334119F" w14:textId="77777777" w:rsidR="00D91722" w:rsidRPr="00A5200E" w:rsidRDefault="00D91722" w:rsidP="006A5E1A">
      <w:pPr>
        <w:pStyle w:val="Odstavecseseznamem"/>
        <w:numPr>
          <w:ilvl w:val="0"/>
          <w:numId w:val="82"/>
        </w:numPr>
      </w:pPr>
      <w:r w:rsidRPr="007D23BB">
        <w:rPr>
          <w:b/>
        </w:rPr>
        <w:t>prospěl s vyznamenáním</w:t>
      </w:r>
      <w:r w:rsidRPr="00A5200E">
        <w:t>, není-li v žádném z povinných předmětů stanovených ŠVP hodnocen na vysvědčení stupněm prospěchu horším než 2 – chvalitebný, průměr stupňů prospěchu ze všech povinných předmětů stanovených ŠVP není vyšší než 1,5 a jeho chování je hodnoceno stupněm – velmi dobré. V případě použití slovního hodnocení nebo kombinace slovního hodnocení a klasifikace postupuje škola podle pravidel hodnocení žáků podle § 14, odst. 1, písm. e)</w:t>
      </w:r>
    </w:p>
    <w:p w14:paraId="6F94C7A4" w14:textId="77777777" w:rsidR="00D91722" w:rsidRPr="00A5200E" w:rsidRDefault="007D23BB" w:rsidP="006A5E1A">
      <w:pPr>
        <w:pStyle w:val="Odstavecseseznamem"/>
        <w:numPr>
          <w:ilvl w:val="0"/>
          <w:numId w:val="82"/>
        </w:numPr>
      </w:pPr>
      <w:r w:rsidRPr="007D23BB">
        <w:rPr>
          <w:b/>
        </w:rPr>
        <w:t>prospěl</w:t>
      </w:r>
      <w:r w:rsidR="00D91722" w:rsidRPr="007D23BB">
        <w:rPr>
          <w:b/>
        </w:rPr>
        <w:t>(a)</w:t>
      </w:r>
      <w:r w:rsidR="00D91722" w:rsidRPr="00A5200E">
        <w:t>, není-li v žádném z povinných předmětů stanovených ŠVP hodnocen na vysvědčení stupněm prospěchu 5 – nedostatečný nebo odpovídajícím slovním hodnocením,</w:t>
      </w:r>
    </w:p>
    <w:p w14:paraId="39BBD856" w14:textId="77777777" w:rsidR="00D91722" w:rsidRDefault="00D91722" w:rsidP="006A5E1A">
      <w:pPr>
        <w:pStyle w:val="Odstavecseseznamem"/>
        <w:numPr>
          <w:ilvl w:val="0"/>
          <w:numId w:val="82"/>
        </w:numPr>
      </w:pPr>
      <w:r w:rsidRPr="007D23BB">
        <w:rPr>
          <w:b/>
        </w:rPr>
        <w:t>neprospěl(a)</w:t>
      </w:r>
      <w:r w:rsidRPr="00A5200E">
        <w:t>,</w:t>
      </w:r>
      <w:r w:rsidR="0075406F">
        <w:t xml:space="preserve"> </w:t>
      </w:r>
      <w:r w:rsidRPr="000D5B86">
        <w:t>je-li v některém z povinných předmětů, stanovených ŠV</w:t>
      </w:r>
      <w:r w:rsidRPr="004F42A7">
        <w:t>P hodnocen na vysvědčení stupněm prospěchu 5 – nedostatečný nebo odpovídajícím slovním hodnocením.</w:t>
      </w:r>
    </w:p>
    <w:p w14:paraId="76673B86" w14:textId="77777777" w:rsidR="007D23BB" w:rsidRPr="004F42A7" w:rsidRDefault="007D23BB" w:rsidP="006A5E1A">
      <w:pPr>
        <w:pStyle w:val="Odstavecseseznamem"/>
        <w:numPr>
          <w:ilvl w:val="0"/>
          <w:numId w:val="82"/>
        </w:numPr>
      </w:pPr>
      <w:r w:rsidRPr="007D23BB">
        <w:rPr>
          <w:b/>
        </w:rPr>
        <w:t>nehodnocen(a)</w:t>
      </w:r>
      <w:r w:rsidRPr="007D23BB">
        <w:t>, není-li možné žáka hodnotit z některého z povinných předmětů stanovených školním vzdělávacím programem na konci prvního pololetí.</w:t>
      </w:r>
    </w:p>
    <w:p w14:paraId="71636D2D" w14:textId="77777777" w:rsidR="00756AA9" w:rsidRDefault="00D91722" w:rsidP="006A5E1A">
      <w:pPr>
        <w:pStyle w:val="Odstavecseseznamem"/>
        <w:numPr>
          <w:ilvl w:val="0"/>
          <w:numId w:val="80"/>
        </w:numPr>
      </w:pPr>
      <w:r w:rsidRPr="00C94555">
        <w:t>Při hodnocení žáků, kteří nejsou státními občany ČR a plní v České republice povinnou školní docházku, se dosažená úroveň znalostí českého jazyka považuje za závažnou souvislost</w:t>
      </w:r>
      <w:r w:rsidR="00BD2915">
        <w:t xml:space="preserve"> (p</w:t>
      </w:r>
      <w:r w:rsidRPr="00C94555">
        <w:t>ři hodnocení těchto žáků ze vzdělávacího obsahu, vzdělávacího oboru český jazyk a literatura ur</w:t>
      </w:r>
      <w:r w:rsidR="00C366DC">
        <w:t>čeného RVP pro ZV se na konci 3</w:t>
      </w:r>
      <w:r w:rsidR="00BD2915">
        <w:t xml:space="preserve"> po sobě jsoucích pololetí). Pro hodnocení žáka – cizince bude tedy škola používat individuální kritéria hodnocení. </w:t>
      </w:r>
      <w:r w:rsidR="00C366DC">
        <w:t>Na konci 1. pololetí nemusí být žák hodnocen na vysvědčení</w:t>
      </w:r>
      <w:r w:rsidR="007526F4">
        <w:t>, a to ani v náhradním termínu</w:t>
      </w:r>
      <w:r w:rsidR="00BD2915">
        <w:t>. Pokud by žák ale nebyl hodnocený na vysvědčení na konci 2. pololetí, znamenalo by to, že musí opakovat ročník.</w:t>
      </w:r>
    </w:p>
    <w:p w14:paraId="0E604DF6" w14:textId="77777777" w:rsidR="00D91722" w:rsidRDefault="00756AA9" w:rsidP="00756AA9">
      <w:pPr>
        <w:spacing w:after="0"/>
        <w:jc w:val="left"/>
      </w:pPr>
      <w:r>
        <w:br w:type="page"/>
      </w:r>
    </w:p>
    <w:p w14:paraId="1F9B9E87" w14:textId="77777777" w:rsidR="00ED385C" w:rsidRPr="00A5200E" w:rsidRDefault="00ED385C" w:rsidP="004F42A7"/>
    <w:p w14:paraId="301D5173" w14:textId="77777777" w:rsidR="00756AA9" w:rsidRPr="00A5200E" w:rsidRDefault="00756AA9" w:rsidP="00756AA9">
      <w:pPr>
        <w:pStyle w:val="Nadpis1"/>
        <w:numPr>
          <w:ilvl w:val="0"/>
          <w:numId w:val="0"/>
        </w:numPr>
      </w:pPr>
      <w:r>
        <w:t>9</w:t>
      </w:r>
      <w:r w:rsidRPr="00756AA9">
        <w:t xml:space="preserve"> </w:t>
      </w:r>
      <w:r>
        <w:t>Pravidla pro distanční výuku</w:t>
      </w:r>
    </w:p>
    <w:p w14:paraId="6FCA694A" w14:textId="77777777" w:rsidR="00756AA9" w:rsidRPr="00756AA9" w:rsidRDefault="00756AA9" w:rsidP="00756AA9">
      <w:r w:rsidRPr="00756AA9">
        <w:t xml:space="preserve">Škola poskytuje vzdělávání distančním způsobem, pokud je v důsledku krizových nebo mimořádných opatření (například mimořádným opatřením KHS nebo plošným opatřením </w:t>
      </w:r>
      <w:proofErr w:type="spellStart"/>
      <w:r w:rsidRPr="00756AA9">
        <w:t>MZd</w:t>
      </w:r>
      <w:proofErr w:type="spellEnd"/>
      <w:r w:rsidRPr="00756AA9">
        <w:t>) nebo z důvodu nařízení karantény znemožněna osobní přítomnost ve škole více než poloviny žáků alespoň jedné třídy/oddělení. Povinnost poskytovat tímto způsobem v daných situacích vzdělávání se vztahuje na základní školy.</w:t>
      </w:r>
    </w:p>
    <w:p w14:paraId="433624C8" w14:textId="77777777" w:rsidR="00756AA9" w:rsidRPr="00756AA9" w:rsidRDefault="00756AA9" w:rsidP="00756AA9">
      <w:r w:rsidRPr="00756AA9">
        <w:t xml:space="preserve">Prezenční výuka dotčených žáků přechází na výuku distančním způsobem (s ohledem na jejich podmínky pro distanční vzdělávání). Ostatní žáci, kterých se zákaz nedotkne, pokračují v prezenčním (denním) vzdělávání. Preferuje se, aby zároveň zůstávali součástí jedné skupiny.  </w:t>
      </w:r>
    </w:p>
    <w:p w14:paraId="0F2DF1E3" w14:textId="77777777" w:rsidR="00756AA9" w:rsidRPr="00756AA9" w:rsidRDefault="00756AA9" w:rsidP="006A5E1A">
      <w:pPr>
        <w:numPr>
          <w:ilvl w:val="0"/>
          <w:numId w:val="85"/>
        </w:numPr>
      </w:pPr>
      <w:r w:rsidRPr="00756AA9">
        <w:t xml:space="preserve">Žáci mají povinnost se distančně vzdělávat. </w:t>
      </w:r>
    </w:p>
    <w:p w14:paraId="70A55426" w14:textId="77777777" w:rsidR="00756AA9" w:rsidRPr="00756AA9" w:rsidRDefault="00756AA9" w:rsidP="006A5E1A">
      <w:pPr>
        <w:numPr>
          <w:ilvl w:val="0"/>
          <w:numId w:val="85"/>
        </w:numPr>
      </w:pPr>
      <w:r w:rsidRPr="00756AA9">
        <w:t xml:space="preserve">Škola je povinna přizpůsobit distanční vzdělávání včetně hodnocení podmínkám žáků. </w:t>
      </w:r>
    </w:p>
    <w:p w14:paraId="119A28F9" w14:textId="77777777" w:rsidR="00756AA9" w:rsidRPr="00756AA9" w:rsidRDefault="00756AA9" w:rsidP="00756AA9">
      <w:r w:rsidRPr="00756AA9">
        <w:t>V ostatních případech škola nemá povinnost poskytovat vzdělávání distančním způsobem. Škola pak postupuje obdobně jako v běžné situaci, kdy žáci nejsou přítomni ve škole. Doporučuje se však, pokud to organizační možnosti školy dovolí, udržovat alespoň částečně distanční vzdělávání dotčených žáků, a to na základě jejich dobrovolnosti a s ohledem na jejich individuální</w:t>
      </w:r>
    </w:p>
    <w:p w14:paraId="622292F9" w14:textId="77777777" w:rsidR="00756AA9" w:rsidRPr="00756AA9" w:rsidRDefault="00756AA9" w:rsidP="00756AA9"/>
    <w:p w14:paraId="636D5556" w14:textId="77777777" w:rsidR="00756AA9" w:rsidRPr="00756AA9" w:rsidRDefault="00756AA9" w:rsidP="00756AA9">
      <w:r w:rsidRPr="00756AA9">
        <w:t xml:space="preserve">V případě, že je nařízením karantény, nebo mimořádnými opatřeními KHS nebo opatřeními </w:t>
      </w:r>
      <w:proofErr w:type="spellStart"/>
      <w:r w:rsidRPr="00756AA9">
        <w:t>MZd</w:t>
      </w:r>
      <w:proofErr w:type="spellEnd"/>
      <w:r w:rsidRPr="00756AA9">
        <w:t xml:space="preserve"> znemožněna osobní přítomnost žáků ve škole, pak mohou nastat následující situace: </w:t>
      </w:r>
    </w:p>
    <w:p w14:paraId="746FC03F" w14:textId="77777777" w:rsidR="00756AA9" w:rsidRPr="00756AA9" w:rsidRDefault="00756AA9" w:rsidP="006A5E1A">
      <w:pPr>
        <w:numPr>
          <w:ilvl w:val="0"/>
          <w:numId w:val="84"/>
        </w:numPr>
      </w:pPr>
      <w:r w:rsidRPr="00756AA9">
        <w:rPr>
          <w:b/>
        </w:rPr>
        <w:t xml:space="preserve">prezenční výuka – denní výuka </w:t>
      </w:r>
    </w:p>
    <w:p w14:paraId="7E2F2253" w14:textId="77777777" w:rsidR="00756AA9" w:rsidRPr="00756AA9" w:rsidRDefault="00756AA9" w:rsidP="006A5E1A">
      <w:pPr>
        <w:pStyle w:val="Odstavecseseznamem"/>
        <w:numPr>
          <w:ilvl w:val="0"/>
          <w:numId w:val="86"/>
        </w:numPr>
      </w:pPr>
      <w:r w:rsidRPr="00756AA9">
        <w:t xml:space="preserve">V případě, že se opatření či karanténa týká pouze omezeného počtu žáků, který nepřekročí více jak 50 % účastníků konkrétní třídy či oddělení, pokračuje výuka těch, kteří zůstávají ve škole, běžným způsobem. Škola nemá povinnost poskytovat vzdělávání distančním způsobem  a postupuje obdobně jako v běžné situaci, kdy žáci nejsou přítomní ve škole, např. z důvodu nemoci. Doporučuje se však, pokud to organizační možnosti školy dovolí, poskytovat dotčeným žákům studijní podporu na dálku, např. formou zasílání materiálů, úkolů či výukových plánů na dané období. Žáci se zapojují na bázi dobrovolnosti a s ohledem na své individuální podmínky. </w:t>
      </w:r>
    </w:p>
    <w:p w14:paraId="7144CAA7" w14:textId="77777777" w:rsidR="00756AA9" w:rsidRPr="00756AA9" w:rsidRDefault="00756AA9" w:rsidP="00756AA9">
      <w:r w:rsidRPr="00756AA9">
        <w:t xml:space="preserve"> </w:t>
      </w:r>
    </w:p>
    <w:p w14:paraId="771F5649" w14:textId="77777777" w:rsidR="00756AA9" w:rsidRPr="00756AA9" w:rsidRDefault="00756AA9" w:rsidP="006A5E1A">
      <w:pPr>
        <w:numPr>
          <w:ilvl w:val="0"/>
          <w:numId w:val="84"/>
        </w:numPr>
      </w:pPr>
      <w:r w:rsidRPr="00756AA9">
        <w:rPr>
          <w:b/>
        </w:rPr>
        <w:t xml:space="preserve">smíšená výuka </w:t>
      </w:r>
    </w:p>
    <w:p w14:paraId="083E24D6" w14:textId="77777777" w:rsidR="00756AA9" w:rsidRPr="00756AA9" w:rsidRDefault="00756AA9" w:rsidP="006A5E1A">
      <w:pPr>
        <w:pStyle w:val="Odstavecseseznamem"/>
        <w:numPr>
          <w:ilvl w:val="0"/>
          <w:numId w:val="86"/>
        </w:numPr>
      </w:pPr>
      <w:r w:rsidRPr="00756AA9">
        <w:t xml:space="preserve">V případě, že se onemocnění či karanténa týká více jak 50 % účastníků konkrétní třídy či oddělení, je škola povinna DISTANČNÍM (dálkovým) způsobem vzdělávat žáky, kterým je zakázána účast na prezenční výuce. Ostatní žáci pokračují v PREZENČNÍM (denním) vzdělávání. Distanční způsob může probíhat nejrůznějšími formami, a to dle technického vybavení konkrétní školy i jednotlivých žáků a dle aktuálních personálních možností školy. Může se jednat o zasílání tištěných materiálů, pokynů k samostatné práci s učebními texty, on-line přenos prezenční výuky či nejrůznější formy synchronní i asynchronní formy  on-line výuky. Distanční způsob vzdělávání musí vždy respektovat aktuální zdravotní stav a individuální podmínky konkrétních žáků. </w:t>
      </w:r>
    </w:p>
    <w:p w14:paraId="5317D206" w14:textId="77777777" w:rsidR="00756AA9" w:rsidRPr="00756AA9" w:rsidRDefault="00756AA9" w:rsidP="00756AA9"/>
    <w:p w14:paraId="53E1176E" w14:textId="77777777" w:rsidR="00756AA9" w:rsidRPr="00756AA9" w:rsidRDefault="00756AA9" w:rsidP="006A5E1A">
      <w:pPr>
        <w:pStyle w:val="Odstavecseseznamem"/>
        <w:numPr>
          <w:ilvl w:val="0"/>
          <w:numId w:val="86"/>
        </w:numPr>
      </w:pPr>
      <w:r w:rsidRPr="00756AA9">
        <w:t xml:space="preserve">Zachování prezenční výuky pro ostatní žáky se bude v jednotlivých případech lišit: Možné je např. pokračovat ve výuce ve standardním režimu a přenášet ji on-line, upravit rozvrh dle možnosti přítomných pedagogů. Preferuje se, aby nebyli žáci rozřazováni do jiných tříd nebo oddělení. </w:t>
      </w:r>
    </w:p>
    <w:p w14:paraId="7D4CBC56" w14:textId="77777777" w:rsidR="00756AA9" w:rsidRPr="00756AA9" w:rsidRDefault="00756AA9" w:rsidP="00756AA9">
      <w:r w:rsidRPr="00756AA9">
        <w:t xml:space="preserve"> </w:t>
      </w:r>
    </w:p>
    <w:p w14:paraId="03E2263B" w14:textId="77777777" w:rsidR="00756AA9" w:rsidRPr="00756AA9" w:rsidRDefault="00756AA9" w:rsidP="006A5E1A">
      <w:pPr>
        <w:numPr>
          <w:ilvl w:val="0"/>
          <w:numId w:val="84"/>
        </w:numPr>
      </w:pPr>
      <w:r w:rsidRPr="00756AA9">
        <w:rPr>
          <w:b/>
        </w:rPr>
        <w:t>distanční výuka  - dálková výuka</w:t>
      </w:r>
    </w:p>
    <w:p w14:paraId="15E169FF" w14:textId="77777777" w:rsidR="00756AA9" w:rsidRPr="00756AA9" w:rsidRDefault="00756AA9" w:rsidP="006A5E1A">
      <w:pPr>
        <w:pStyle w:val="Odstavecseseznamem"/>
        <w:numPr>
          <w:ilvl w:val="0"/>
          <w:numId w:val="87"/>
        </w:numPr>
      </w:pPr>
      <w:r w:rsidRPr="00756AA9">
        <w:t xml:space="preserve">Pokud je z důvodu nařízení karantény nebo kvůli mimořádným opatřením KHS nebo plošným opatřením </w:t>
      </w:r>
      <w:proofErr w:type="spellStart"/>
      <w:r w:rsidRPr="00756AA9">
        <w:t>MZd</w:t>
      </w:r>
      <w:proofErr w:type="spellEnd"/>
      <w:r w:rsidRPr="00756AA9">
        <w:t xml:space="preserve"> zakázána přítomnost žáků ve škole alespoň </w:t>
      </w:r>
      <w:r w:rsidRPr="00756AA9">
        <w:rPr>
          <w:b/>
        </w:rPr>
        <w:t>jedné celé třídy</w:t>
      </w:r>
      <w:r w:rsidRPr="00756AA9">
        <w:t xml:space="preserve">, škola poskytuje pro tyto třídy vzdělávání </w:t>
      </w:r>
      <w:r w:rsidRPr="00756AA9">
        <w:rPr>
          <w:b/>
        </w:rPr>
        <w:t>výhradně distančním způsobem</w:t>
      </w:r>
      <w:r w:rsidRPr="00756AA9">
        <w:t xml:space="preserve">. Ostatní třídy se vzdělávají dále prezenčním způsobem. Pokud je zakázána přítomnost všech žáků, přechází na distanční výuku celá škola. Škola vždy přizpůsobí distanční výuku jak individuálním podmínkám jednotlivých žáků, tak také personálním a technickým možnostem školy. </w:t>
      </w:r>
    </w:p>
    <w:p w14:paraId="03AC16D6" w14:textId="77777777" w:rsidR="00756AA9" w:rsidRPr="00756AA9" w:rsidRDefault="00756AA9" w:rsidP="00756AA9"/>
    <w:p w14:paraId="7BF4AFE2" w14:textId="77777777" w:rsidR="00ED385C" w:rsidRDefault="00ED385C" w:rsidP="004F42A7"/>
    <w:p w14:paraId="750C6E61" w14:textId="77777777" w:rsidR="00BD2915" w:rsidRPr="00A5200E" w:rsidRDefault="00BD2915" w:rsidP="004F42A7"/>
    <w:p w14:paraId="78F3740C" w14:textId="21DA69F9" w:rsidR="00D91722" w:rsidRPr="00A5200E" w:rsidRDefault="00D91722" w:rsidP="004F42A7">
      <w:r w:rsidRPr="009A67F9">
        <w:t xml:space="preserve">V Olomouci </w:t>
      </w:r>
      <w:r w:rsidR="00100880">
        <w:t>4</w:t>
      </w:r>
      <w:r w:rsidR="00A67793" w:rsidRPr="009A67F9">
        <w:t>. 9. 202</w:t>
      </w:r>
      <w:r w:rsidR="00100880">
        <w:t>3</w:t>
      </w:r>
    </w:p>
    <w:sectPr w:rsidR="00D91722" w:rsidRPr="00A5200E" w:rsidSect="00734786">
      <w:headerReference w:type="even" r:id="rId8"/>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E8503" w14:textId="77777777" w:rsidR="00326DC5" w:rsidRDefault="00326DC5" w:rsidP="00A5200E">
      <w:r>
        <w:separator/>
      </w:r>
    </w:p>
  </w:endnote>
  <w:endnote w:type="continuationSeparator" w:id="0">
    <w:p w14:paraId="04E23233" w14:textId="77777777" w:rsidR="00326DC5" w:rsidRDefault="00326DC5" w:rsidP="00A5200E">
      <w:r>
        <w:continuationSeparator/>
      </w:r>
    </w:p>
  </w:endnote>
  <w:endnote w:type="continuationNotice" w:id="1">
    <w:p w14:paraId="18159CC6" w14:textId="77777777" w:rsidR="00326DC5" w:rsidRDefault="00326DC5" w:rsidP="00A520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422996948"/>
      <w:docPartObj>
        <w:docPartGallery w:val="Page Numbers (Bottom of Page)"/>
        <w:docPartUnique/>
      </w:docPartObj>
    </w:sdtPr>
    <w:sdtEndPr>
      <w:rPr>
        <w:rStyle w:val="slostrnky"/>
      </w:rPr>
    </w:sdtEndPr>
    <w:sdtContent>
      <w:p w14:paraId="4DA0B8B0" w14:textId="46392F66" w:rsidR="00EC6ED0" w:rsidRDefault="00EC6ED0" w:rsidP="00C4577D">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sidR="00D97330">
          <w:rPr>
            <w:rStyle w:val="slostrnky"/>
            <w:noProof/>
          </w:rPr>
          <w:t>38</w:t>
        </w:r>
        <w:r>
          <w:rPr>
            <w:rStyle w:val="slostrnky"/>
          </w:rPr>
          <w:fldChar w:fldCharType="end"/>
        </w:r>
      </w:p>
    </w:sdtContent>
  </w:sdt>
  <w:p w14:paraId="29DA045E" w14:textId="77777777" w:rsidR="00EC6ED0" w:rsidRDefault="00EC6ED0" w:rsidP="00C4577D">
    <w:pPr>
      <w:pStyle w:val="Zpat"/>
      <w:tabs>
        <w:tab w:val="clear" w:pos="4536"/>
        <w:tab w:val="clear" w:pos="9072"/>
        <w:tab w:val="left" w:pos="851"/>
      </w:tabs>
    </w:pPr>
  </w:p>
  <w:p w14:paraId="2BE6481E" w14:textId="77777777" w:rsidR="00EC6ED0" w:rsidRDefault="00EC6ED0" w:rsidP="00C4577D">
    <w:pPr>
      <w:pStyle w:val="Zpat"/>
      <w:pBdr>
        <w:top w:val="single" w:sz="8" w:space="1" w:color="auto"/>
        <w:bottom w:val="single" w:sz="8" w:space="1" w:color="auto"/>
      </w:pBdr>
      <w:tabs>
        <w:tab w:val="clear" w:pos="4536"/>
        <w:tab w:val="clear" w:pos="9072"/>
        <w:tab w:val="left" w:pos="1134"/>
        <w:tab w:val="center" w:pos="3828"/>
      </w:tabs>
      <w:ind w:left="708" w:hanging="708"/>
    </w:pPr>
    <w:r>
      <w:t xml:space="preserve">      Adresa: Svatoplukova 11</w:t>
    </w:r>
    <w:r>
      <w:tab/>
      <w:t xml:space="preserve">         IČO: 706 31 034</w:t>
    </w:r>
    <w:r>
      <w:tab/>
      <w:t xml:space="preserve">       Kontakt:</w:t>
    </w:r>
    <w:r>
      <w:tab/>
    </w:r>
    <w:r w:rsidRPr="00E5629F">
      <w:t>info@zssvatoplukova.cz</w:t>
    </w:r>
    <w:r>
      <w:br/>
      <w:t xml:space="preserve">      779 00 Olomouc</w:t>
    </w:r>
    <w:r>
      <w:tab/>
    </w:r>
    <w:r>
      <w:tab/>
    </w:r>
    <w:r>
      <w:tab/>
    </w:r>
    <w:r>
      <w:tab/>
    </w:r>
    <w:r>
      <w:tab/>
      <w:t>telefon 585 425 644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31BE" w14:textId="77777777" w:rsidR="00EC6ED0" w:rsidRDefault="00EC6ED0" w:rsidP="00F93284">
    <w:pPr>
      <w:pStyle w:val="Zpat"/>
      <w:tabs>
        <w:tab w:val="clear" w:pos="4536"/>
        <w:tab w:val="clear" w:pos="9072"/>
        <w:tab w:val="left" w:pos="851"/>
      </w:tabs>
    </w:pPr>
  </w:p>
  <w:p w14:paraId="6C353E6E" w14:textId="77777777" w:rsidR="00EC6ED0" w:rsidRDefault="00EC6ED0" w:rsidP="00F93284">
    <w:pPr>
      <w:pStyle w:val="Zpat"/>
      <w:pBdr>
        <w:top w:val="single" w:sz="8" w:space="1" w:color="auto"/>
        <w:bottom w:val="single" w:sz="8" w:space="1" w:color="auto"/>
      </w:pBdr>
      <w:tabs>
        <w:tab w:val="clear" w:pos="4536"/>
        <w:tab w:val="clear" w:pos="9072"/>
        <w:tab w:val="left" w:pos="1134"/>
        <w:tab w:val="center" w:pos="3828"/>
      </w:tabs>
      <w:ind w:left="708" w:hanging="708"/>
    </w:pPr>
    <w:r>
      <w:t xml:space="preserve">      Adresa: Svatoplukova 11</w:t>
    </w:r>
    <w:r>
      <w:tab/>
      <w:t xml:space="preserve">         IČO: 706 31 034</w:t>
    </w:r>
    <w:r>
      <w:tab/>
      <w:t xml:space="preserve">       Kontakt:</w:t>
    </w:r>
    <w:r>
      <w:tab/>
    </w:r>
    <w:r w:rsidRPr="00E5629F">
      <w:t>info@zssvatoplukova.cz</w:t>
    </w:r>
    <w:r>
      <w:br/>
      <w:t xml:space="preserve">      779 00 Olomouc</w:t>
    </w:r>
    <w:r>
      <w:tab/>
    </w:r>
    <w:r>
      <w:tab/>
    </w:r>
    <w:r>
      <w:tab/>
    </w:r>
    <w:r>
      <w:tab/>
    </w:r>
    <w:r>
      <w:tab/>
      <w:t>telefon 585 425 644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1563E" w14:textId="77777777" w:rsidR="00326DC5" w:rsidRDefault="00326DC5" w:rsidP="00A5200E">
      <w:r>
        <w:separator/>
      </w:r>
    </w:p>
  </w:footnote>
  <w:footnote w:type="continuationSeparator" w:id="0">
    <w:p w14:paraId="470E40A2" w14:textId="77777777" w:rsidR="00326DC5" w:rsidRDefault="00326DC5" w:rsidP="00A5200E">
      <w:r>
        <w:continuationSeparator/>
      </w:r>
    </w:p>
  </w:footnote>
  <w:footnote w:type="continuationNotice" w:id="1">
    <w:p w14:paraId="08D4637C" w14:textId="77777777" w:rsidR="00326DC5" w:rsidRDefault="00326DC5" w:rsidP="00A520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4C8" w14:textId="77777777" w:rsidR="00EC6ED0" w:rsidRDefault="00100880" w:rsidP="00C94555">
    <w:pPr>
      <w:pStyle w:val="Zhlav"/>
    </w:pPr>
    <w:ins w:id="106" w:author="Kana Jaroslav" w:date="2019-09-13T09:09:00Z">
      <w:r>
        <w:rPr>
          <w:noProof/>
        </w:rPr>
        <w:pict w14:anchorId="432B9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6854" o:spid="_x0000_s2049" type="#_x0000_t75" alt="Hlavičkový papír čb" style="position:absolute;left:0;text-align:left;margin-left:0;margin-top:0;width:526.55pt;height:779.75pt;z-index:-251657728;mso-wrap-edited:f;mso-position-horizontal:center;mso-position-horizontal-relative:margin;mso-position-vertical:center;mso-position-vertical-relative:margin" o:allowincell="f">
            <v:imagedata r:id="rId1" o:title="Hlavičkový papír čb"/>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D888" w14:textId="77777777" w:rsidR="00EC6ED0" w:rsidRDefault="00EC6ED0" w:rsidP="00CA177D">
    <w:pPr>
      <w:spacing w:after="0"/>
    </w:pPr>
    <w:r w:rsidRPr="00BE5D31">
      <w:rPr>
        <w:noProof/>
      </w:rPr>
      <w:drawing>
        <wp:anchor distT="0" distB="0" distL="114300" distR="114300" simplePos="0" relativeHeight="251657728" behindDoc="1" locked="0" layoutInCell="1" allowOverlap="1" wp14:anchorId="7B8F35C4" wp14:editId="400E8A01">
          <wp:simplePos x="0" y="0"/>
          <wp:positionH relativeFrom="column">
            <wp:posOffset>-6350</wp:posOffset>
          </wp:positionH>
          <wp:positionV relativeFrom="paragraph">
            <wp:posOffset>-32858</wp:posOffset>
          </wp:positionV>
          <wp:extent cx="2410460" cy="622300"/>
          <wp:effectExtent l="0" t="0" r="2540" b="0"/>
          <wp:wrapTight wrapText="bothSides">
            <wp:wrapPolygon edited="0">
              <wp:start x="0" y="0"/>
              <wp:lineTo x="0" y="21159"/>
              <wp:lineTo x="21509" y="21159"/>
              <wp:lineTo x="21509" y="0"/>
              <wp:lineTo x="0" y="0"/>
            </wp:wrapPolygon>
          </wp:wrapTight>
          <wp:docPr id="3" name="Obrázek 3" descr="J:\Vytisknout-na-Svatoplukova\DOKUMENTY\Loga-školy\ZS_svatoplukov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Vytisknout-na-Svatoplukova\DOKUMENTY\Loga-školy\ZS_svatoplukova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10460" cy="622300"/>
                  </a:xfrm>
                  <a:prstGeom prst="rect">
                    <a:avLst/>
                  </a:prstGeom>
                  <a:noFill/>
                  <a:ln>
                    <a:noFill/>
                  </a:ln>
                </pic:spPr>
              </pic:pic>
            </a:graphicData>
          </a:graphic>
        </wp:anchor>
      </w:drawing>
    </w:r>
    <w:r w:rsidRPr="00BE5D31">
      <w:tab/>
    </w:r>
    <w:r>
      <w:tab/>
    </w:r>
    <w:r>
      <w:tab/>
    </w:r>
    <w:r w:rsidRPr="00BE5D31">
      <w:t>Základní škola a Mateřská škola,</w:t>
    </w:r>
  </w:p>
  <w:p w14:paraId="6746B890" w14:textId="77777777" w:rsidR="00EC6ED0" w:rsidRDefault="00EC6ED0" w:rsidP="00CA177D">
    <w:pPr>
      <w:spacing w:after="0"/>
      <w:ind w:left="4956" w:firstLine="708"/>
    </w:pPr>
    <w:r w:rsidRPr="00BE5D31">
      <w:t>Olomouc, Svatoplukova 11,</w:t>
    </w:r>
  </w:p>
  <w:p w14:paraId="1F236061" w14:textId="77777777" w:rsidR="00EC6ED0" w:rsidRDefault="00EC6ED0" w:rsidP="00CA177D">
    <w:pPr>
      <w:spacing w:after="0"/>
      <w:ind w:left="4956" w:firstLine="708"/>
    </w:pPr>
    <w:r w:rsidRPr="00BE5D31">
      <w:t>příspěvková organizace</w:t>
    </w:r>
  </w:p>
  <w:p w14:paraId="2B352A94" w14:textId="77777777" w:rsidR="00EC6ED0" w:rsidRPr="003B0B48" w:rsidRDefault="00EC6ED0" w:rsidP="00CA177D">
    <w:pPr>
      <w:spacing w:after="0"/>
      <w:ind w:left="4956" w:firstLine="708"/>
      <w:rPr>
        <w:sz w:val="10"/>
        <w:szCs w:val="10"/>
      </w:rPr>
    </w:pPr>
  </w:p>
  <w:p w14:paraId="31AF323A" w14:textId="77777777" w:rsidR="00EC6ED0" w:rsidRPr="003B0B48" w:rsidRDefault="00EC6ED0" w:rsidP="00CA177D">
    <w:pPr>
      <w:pStyle w:val="Zhlav"/>
      <w:pBdr>
        <w:top w:val="single" w:sz="4" w:space="1" w:color="auto"/>
      </w:pBd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F831" w14:textId="77777777" w:rsidR="00EC6ED0" w:rsidRDefault="00EC6ED0" w:rsidP="00CA177D">
    <w:pPr>
      <w:spacing w:after="0"/>
    </w:pPr>
    <w:r w:rsidRPr="00BE5D31">
      <w:rPr>
        <w:noProof/>
      </w:rPr>
      <w:drawing>
        <wp:anchor distT="0" distB="0" distL="114300" distR="114300" simplePos="0" relativeHeight="251656704" behindDoc="1" locked="0" layoutInCell="1" allowOverlap="1" wp14:anchorId="08D10E20" wp14:editId="57179939">
          <wp:simplePos x="0" y="0"/>
          <wp:positionH relativeFrom="column">
            <wp:posOffset>-6350</wp:posOffset>
          </wp:positionH>
          <wp:positionV relativeFrom="paragraph">
            <wp:posOffset>-32858</wp:posOffset>
          </wp:positionV>
          <wp:extent cx="2410460" cy="622300"/>
          <wp:effectExtent l="0" t="0" r="2540" b="0"/>
          <wp:wrapTight wrapText="bothSides">
            <wp:wrapPolygon edited="0">
              <wp:start x="0" y="0"/>
              <wp:lineTo x="0" y="21159"/>
              <wp:lineTo x="21509" y="21159"/>
              <wp:lineTo x="21509" y="0"/>
              <wp:lineTo x="0" y="0"/>
            </wp:wrapPolygon>
          </wp:wrapTight>
          <wp:docPr id="1" name="Obrázek 1" descr="J:\Vytisknout-na-Svatoplukova\DOKUMENTY\Loga-školy\ZS_svatoplukov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Vytisknout-na-Svatoplukova\DOKUMENTY\Loga-školy\ZS_svatoplukova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10460" cy="622300"/>
                  </a:xfrm>
                  <a:prstGeom prst="rect">
                    <a:avLst/>
                  </a:prstGeom>
                  <a:noFill/>
                  <a:ln>
                    <a:noFill/>
                  </a:ln>
                </pic:spPr>
              </pic:pic>
            </a:graphicData>
          </a:graphic>
        </wp:anchor>
      </w:drawing>
    </w:r>
    <w:r w:rsidRPr="00BE5D31">
      <w:tab/>
    </w:r>
    <w:r>
      <w:tab/>
    </w:r>
    <w:r>
      <w:tab/>
    </w:r>
    <w:r w:rsidRPr="00BE5D31">
      <w:t>Základní škola a Mateřská škola,</w:t>
    </w:r>
  </w:p>
  <w:p w14:paraId="2A6D4C1D" w14:textId="77777777" w:rsidR="00EC6ED0" w:rsidRDefault="00EC6ED0" w:rsidP="00CA177D">
    <w:pPr>
      <w:spacing w:after="0"/>
      <w:ind w:left="4956" w:firstLine="708"/>
    </w:pPr>
    <w:r w:rsidRPr="00BE5D31">
      <w:t>Olomouc, Svatoplukova 11,</w:t>
    </w:r>
  </w:p>
  <w:p w14:paraId="3E0DC5FC" w14:textId="77777777" w:rsidR="00EC6ED0" w:rsidRDefault="00EC6ED0" w:rsidP="00CA177D">
    <w:pPr>
      <w:spacing w:after="0"/>
      <w:ind w:left="4956" w:firstLine="708"/>
    </w:pPr>
    <w:r w:rsidRPr="00BE5D31">
      <w:t>příspěvková organizace</w:t>
    </w:r>
  </w:p>
  <w:p w14:paraId="31711908" w14:textId="77777777" w:rsidR="00EC6ED0" w:rsidRPr="003B0B48" w:rsidRDefault="00EC6ED0" w:rsidP="00CA177D">
    <w:pPr>
      <w:spacing w:after="0"/>
      <w:ind w:left="4956" w:firstLine="708"/>
      <w:rPr>
        <w:sz w:val="10"/>
        <w:szCs w:val="10"/>
      </w:rPr>
    </w:pPr>
  </w:p>
  <w:p w14:paraId="5ADA227E" w14:textId="77777777" w:rsidR="00EC6ED0" w:rsidRPr="003B0B48" w:rsidRDefault="00EC6ED0" w:rsidP="00CA177D">
    <w:pPr>
      <w:pStyle w:val="Zhlav"/>
      <w:pBdr>
        <w:top w:val="single" w:sz="4" w:space="1" w:color="auto"/>
      </w:pBd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9CE"/>
    <w:multiLevelType w:val="hybridMultilevel"/>
    <w:tmpl w:val="516865F8"/>
    <w:lvl w:ilvl="0" w:tplc="B796A4CA">
      <w:start w:val="1"/>
      <w:numFmt w:val="bullet"/>
      <w:pStyle w:val="CD"/>
      <w:lvlText w:val=""/>
      <w:lvlJc w:val="left"/>
      <w:pPr>
        <w:tabs>
          <w:tab w:val="num" w:pos="360"/>
        </w:tabs>
        <w:ind w:left="0" w:firstLine="0"/>
      </w:pPr>
      <w:rPr>
        <w:rFonts w:ascii="Wingdings" w:hAnsi="Wingdings"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A211A"/>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0FE4CA4"/>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31680F"/>
    <w:multiLevelType w:val="hybridMultilevel"/>
    <w:tmpl w:val="9D146F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1FA1213"/>
    <w:multiLevelType w:val="hybridMultilevel"/>
    <w:tmpl w:val="0C70869A"/>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2DE1DC4"/>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3753FE9"/>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709200D"/>
    <w:multiLevelType w:val="hybridMultilevel"/>
    <w:tmpl w:val="AAB46F18"/>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9746415"/>
    <w:multiLevelType w:val="hybridMultilevel"/>
    <w:tmpl w:val="AD2636E0"/>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C7D54BB"/>
    <w:multiLevelType w:val="hybridMultilevel"/>
    <w:tmpl w:val="AD668F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CB244A5"/>
    <w:multiLevelType w:val="hybridMultilevel"/>
    <w:tmpl w:val="3C341EDA"/>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D0412BE"/>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E1D2705"/>
    <w:multiLevelType w:val="hybridMultilevel"/>
    <w:tmpl w:val="3D5C61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EB15AC0"/>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0A94630"/>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3EE3E03"/>
    <w:multiLevelType w:val="hybridMultilevel"/>
    <w:tmpl w:val="99641C88"/>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55C1DBA"/>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7E43BCF"/>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8471876"/>
    <w:multiLevelType w:val="hybridMultilevel"/>
    <w:tmpl w:val="2772CE6E"/>
    <w:lvl w:ilvl="0" w:tplc="A72A6FB0">
      <w:start w:val="1"/>
      <w:numFmt w:val="bullet"/>
      <w:pStyle w:val="Normlnodsazen2"/>
      <w:lvlText w:val=""/>
      <w:lvlJc w:val="left"/>
      <w:pPr>
        <w:tabs>
          <w:tab w:val="num" w:pos="360"/>
        </w:tabs>
        <w:ind w:left="360" w:hanging="360"/>
      </w:pPr>
      <w:rPr>
        <w:rFonts w:ascii="Wingdings" w:hAnsi="Wingdings"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1917C4"/>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9A91458"/>
    <w:multiLevelType w:val="hybridMultilevel"/>
    <w:tmpl w:val="749288A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9C07EFC"/>
    <w:multiLevelType w:val="hybridMultilevel"/>
    <w:tmpl w:val="0E2AB222"/>
    <w:lvl w:ilvl="0" w:tplc="6EE2602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8800DB"/>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E9F7B22"/>
    <w:multiLevelType w:val="hybridMultilevel"/>
    <w:tmpl w:val="3DD440FC"/>
    <w:lvl w:ilvl="0" w:tplc="04050017">
      <w:start w:val="1"/>
      <w:numFmt w:val="lowerLetter"/>
      <w:lvlText w:val="%1)"/>
      <w:lvlJc w:val="left"/>
      <w:pPr>
        <w:ind w:left="720" w:hanging="360"/>
      </w:pPr>
    </w:lvl>
    <w:lvl w:ilvl="1" w:tplc="04050017">
      <w:start w:val="1"/>
      <w:numFmt w:val="lowerLetter"/>
      <w:lvlText w:val="%2)"/>
      <w:lvlJc w:val="left"/>
      <w:pPr>
        <w:ind w:left="72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0772B89"/>
    <w:multiLevelType w:val="hybridMultilevel"/>
    <w:tmpl w:val="D1CE5EC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0A87EA5"/>
    <w:multiLevelType w:val="hybridMultilevel"/>
    <w:tmpl w:val="9A226FEC"/>
    <w:lvl w:ilvl="0" w:tplc="15223FEA">
      <w:start w:val="1"/>
      <w:numFmt w:val="decimal"/>
      <w:lvlText w:val="%1)"/>
      <w:lvlJc w:val="left"/>
      <w:pPr>
        <w:ind w:left="360" w:hanging="360"/>
      </w:pPr>
      <w:rPr>
        <w:rFonts w:hint="default"/>
        <w:color w:val="auto"/>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21D5943"/>
    <w:multiLevelType w:val="hybridMultilevel"/>
    <w:tmpl w:val="73C010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29D14D0"/>
    <w:multiLevelType w:val="hybridMultilevel"/>
    <w:tmpl w:val="AD9E0F06"/>
    <w:lvl w:ilvl="0" w:tplc="CC4E5D60">
      <w:numFmt w:val="bullet"/>
      <w:pStyle w:val="Normln2odsazen"/>
      <w:lvlText w:val="-"/>
      <w:lvlJc w:val="left"/>
      <w:pPr>
        <w:ind w:left="405" w:hanging="360"/>
      </w:pPr>
      <w:rPr>
        <w:rFonts w:ascii="Arial" w:eastAsia="Times New Roman" w:hAnsi="Arial" w:cs="Arial"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8" w15:restartNumberingAfterBreak="0">
    <w:nsid w:val="22DE6270"/>
    <w:multiLevelType w:val="hybridMultilevel"/>
    <w:tmpl w:val="4412BA28"/>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62D4A7A"/>
    <w:multiLevelType w:val="hybridMultilevel"/>
    <w:tmpl w:val="93A8F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6635F05"/>
    <w:multiLevelType w:val="hybridMultilevel"/>
    <w:tmpl w:val="C4EAF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7994C65"/>
    <w:multiLevelType w:val="hybridMultilevel"/>
    <w:tmpl w:val="282A5848"/>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8CF45A3"/>
    <w:multiLevelType w:val="hybridMultilevel"/>
    <w:tmpl w:val="71868A42"/>
    <w:lvl w:ilvl="0" w:tplc="04050017">
      <w:start w:val="1"/>
      <w:numFmt w:val="lowerLetter"/>
      <w:lvlText w:val="%1)"/>
      <w:lvlJc w:val="left"/>
      <w:pPr>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764907"/>
    <w:multiLevelType w:val="hybridMultilevel"/>
    <w:tmpl w:val="B4DC0DF0"/>
    <w:lvl w:ilvl="0" w:tplc="04050017">
      <w:start w:val="1"/>
      <w:numFmt w:val="lowerLetter"/>
      <w:lvlText w:val="%1)"/>
      <w:lvlJc w:val="left"/>
      <w:pPr>
        <w:ind w:left="720" w:hanging="360"/>
      </w:pPr>
    </w:lvl>
    <w:lvl w:ilvl="1" w:tplc="04050017">
      <w:start w:val="1"/>
      <w:numFmt w:val="lowerLetter"/>
      <w:lvlText w:val="%2)"/>
      <w:lvlJc w:val="left"/>
      <w:pPr>
        <w:ind w:left="72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EA37276"/>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F225ABE"/>
    <w:multiLevelType w:val="hybridMultilevel"/>
    <w:tmpl w:val="DA56A30A"/>
    <w:lvl w:ilvl="0" w:tplc="64BCE5AA">
      <w:start w:val="1"/>
      <w:numFmt w:val="decimal"/>
      <w:lvlText w:val="%1)"/>
      <w:lvlJc w:val="left"/>
      <w:pPr>
        <w:ind w:left="360" w:hanging="360"/>
      </w:pPr>
      <w:rPr>
        <w:rFonts w:ascii="Times New Roman" w:hAnsi="Times New Roman" w:cs="Times New Roman" w:hint="default"/>
        <w:b w:val="0"/>
        <w:sz w:val="24"/>
        <w:szCs w:val="24"/>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393413A"/>
    <w:multiLevelType w:val="hybridMultilevel"/>
    <w:tmpl w:val="4412BA28"/>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4C93C5F"/>
    <w:multiLevelType w:val="hybridMultilevel"/>
    <w:tmpl w:val="94F2A3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5F42008"/>
    <w:multiLevelType w:val="hybridMultilevel"/>
    <w:tmpl w:val="0452F970"/>
    <w:lvl w:ilvl="0" w:tplc="04050017">
      <w:start w:val="1"/>
      <w:numFmt w:val="lowerLetter"/>
      <w:lvlText w:val="%1)"/>
      <w:lvlJc w:val="left"/>
      <w:pPr>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B78341C"/>
    <w:multiLevelType w:val="hybridMultilevel"/>
    <w:tmpl w:val="A502E8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15:restartNumberingAfterBreak="0">
    <w:nsid w:val="3D233972"/>
    <w:multiLevelType w:val="hybridMultilevel"/>
    <w:tmpl w:val="29225AAC"/>
    <w:lvl w:ilvl="0" w:tplc="04050017">
      <w:start w:val="1"/>
      <w:numFmt w:val="lowerLetter"/>
      <w:lvlText w:val="%1)"/>
      <w:lvlJc w:val="left"/>
      <w:pPr>
        <w:ind w:left="720" w:hanging="360"/>
      </w:pPr>
    </w:lvl>
    <w:lvl w:ilvl="1" w:tplc="04050017">
      <w:start w:val="1"/>
      <w:numFmt w:val="lowerLetter"/>
      <w:lvlText w:val="%2)"/>
      <w:lvlJc w:val="left"/>
      <w:pPr>
        <w:ind w:left="72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D285AF6"/>
    <w:multiLevelType w:val="hybridMultilevel"/>
    <w:tmpl w:val="BA3E5746"/>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F450C2E"/>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0692E0B"/>
    <w:multiLevelType w:val="hybridMultilevel"/>
    <w:tmpl w:val="2752C0D8"/>
    <w:lvl w:ilvl="0" w:tplc="4126DB84">
      <w:start w:val="1"/>
      <w:numFmt w:val="upperLetter"/>
      <w:lvlText w:val="%1)"/>
      <w:lvlJc w:val="left"/>
      <w:pPr>
        <w:ind w:left="264"/>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04050001">
      <w:start w:val="1"/>
      <w:numFmt w:val="bullet"/>
      <w:lvlText w:val=""/>
      <w:lvlJc w:val="left"/>
      <w:pPr>
        <w:ind w:left="720"/>
      </w:pPr>
      <w:rPr>
        <w:rFonts w:ascii="Symbol" w:hAnsi="Symbol" w:hint="default"/>
        <w:b w:val="0"/>
        <w:i w:val="0"/>
        <w:strike w:val="0"/>
        <w:dstrike w:val="0"/>
        <w:color w:val="428D96"/>
        <w:sz w:val="23"/>
        <w:szCs w:val="23"/>
        <w:u w:val="none" w:color="000000"/>
        <w:bdr w:val="none" w:sz="0" w:space="0" w:color="auto"/>
        <w:shd w:val="clear" w:color="auto" w:fill="auto"/>
        <w:vertAlign w:val="baseline"/>
      </w:rPr>
    </w:lvl>
    <w:lvl w:ilvl="2" w:tplc="6264F312">
      <w:start w:val="1"/>
      <w:numFmt w:val="bullet"/>
      <w:lvlText w:val="▪"/>
      <w:lvlJc w:val="left"/>
      <w:pPr>
        <w:ind w:left="1440"/>
      </w:pPr>
      <w:rPr>
        <w:rFonts w:ascii="Wingdings 2" w:eastAsia="Wingdings 2" w:hAnsi="Wingdings 2" w:cs="Wingdings 2"/>
        <w:b w:val="0"/>
        <w:i w:val="0"/>
        <w:strike w:val="0"/>
        <w:dstrike w:val="0"/>
        <w:color w:val="428D96"/>
        <w:sz w:val="23"/>
        <w:szCs w:val="23"/>
        <w:u w:val="none" w:color="000000"/>
        <w:bdr w:val="none" w:sz="0" w:space="0" w:color="auto"/>
        <w:shd w:val="clear" w:color="auto" w:fill="auto"/>
        <w:vertAlign w:val="baseline"/>
      </w:rPr>
    </w:lvl>
    <w:lvl w:ilvl="3" w:tplc="B20C052E">
      <w:start w:val="1"/>
      <w:numFmt w:val="bullet"/>
      <w:lvlText w:val="•"/>
      <w:lvlJc w:val="left"/>
      <w:pPr>
        <w:ind w:left="2160"/>
      </w:pPr>
      <w:rPr>
        <w:rFonts w:ascii="Wingdings 2" w:eastAsia="Wingdings 2" w:hAnsi="Wingdings 2" w:cs="Wingdings 2"/>
        <w:b w:val="0"/>
        <w:i w:val="0"/>
        <w:strike w:val="0"/>
        <w:dstrike w:val="0"/>
        <w:color w:val="428D96"/>
        <w:sz w:val="23"/>
        <w:szCs w:val="23"/>
        <w:u w:val="none" w:color="000000"/>
        <w:bdr w:val="none" w:sz="0" w:space="0" w:color="auto"/>
        <w:shd w:val="clear" w:color="auto" w:fill="auto"/>
        <w:vertAlign w:val="baseline"/>
      </w:rPr>
    </w:lvl>
    <w:lvl w:ilvl="4" w:tplc="F97A8560">
      <w:start w:val="1"/>
      <w:numFmt w:val="bullet"/>
      <w:lvlText w:val="o"/>
      <w:lvlJc w:val="left"/>
      <w:pPr>
        <w:ind w:left="2880"/>
      </w:pPr>
      <w:rPr>
        <w:rFonts w:ascii="Wingdings 2" w:eastAsia="Wingdings 2" w:hAnsi="Wingdings 2" w:cs="Wingdings 2"/>
        <w:b w:val="0"/>
        <w:i w:val="0"/>
        <w:strike w:val="0"/>
        <w:dstrike w:val="0"/>
        <w:color w:val="428D96"/>
        <w:sz w:val="23"/>
        <w:szCs w:val="23"/>
        <w:u w:val="none" w:color="000000"/>
        <w:bdr w:val="none" w:sz="0" w:space="0" w:color="auto"/>
        <w:shd w:val="clear" w:color="auto" w:fill="auto"/>
        <w:vertAlign w:val="baseline"/>
      </w:rPr>
    </w:lvl>
    <w:lvl w:ilvl="5" w:tplc="452CFA72">
      <w:start w:val="1"/>
      <w:numFmt w:val="bullet"/>
      <w:lvlText w:val="▪"/>
      <w:lvlJc w:val="left"/>
      <w:pPr>
        <w:ind w:left="3600"/>
      </w:pPr>
      <w:rPr>
        <w:rFonts w:ascii="Wingdings 2" w:eastAsia="Wingdings 2" w:hAnsi="Wingdings 2" w:cs="Wingdings 2"/>
        <w:b w:val="0"/>
        <w:i w:val="0"/>
        <w:strike w:val="0"/>
        <w:dstrike w:val="0"/>
        <w:color w:val="428D96"/>
        <w:sz w:val="23"/>
        <w:szCs w:val="23"/>
        <w:u w:val="none" w:color="000000"/>
        <w:bdr w:val="none" w:sz="0" w:space="0" w:color="auto"/>
        <w:shd w:val="clear" w:color="auto" w:fill="auto"/>
        <w:vertAlign w:val="baseline"/>
      </w:rPr>
    </w:lvl>
    <w:lvl w:ilvl="6" w:tplc="8D0EEB62">
      <w:start w:val="1"/>
      <w:numFmt w:val="bullet"/>
      <w:lvlText w:val="•"/>
      <w:lvlJc w:val="left"/>
      <w:pPr>
        <w:ind w:left="4320"/>
      </w:pPr>
      <w:rPr>
        <w:rFonts w:ascii="Wingdings 2" w:eastAsia="Wingdings 2" w:hAnsi="Wingdings 2" w:cs="Wingdings 2"/>
        <w:b w:val="0"/>
        <w:i w:val="0"/>
        <w:strike w:val="0"/>
        <w:dstrike w:val="0"/>
        <w:color w:val="428D96"/>
        <w:sz w:val="23"/>
        <w:szCs w:val="23"/>
        <w:u w:val="none" w:color="000000"/>
        <w:bdr w:val="none" w:sz="0" w:space="0" w:color="auto"/>
        <w:shd w:val="clear" w:color="auto" w:fill="auto"/>
        <w:vertAlign w:val="baseline"/>
      </w:rPr>
    </w:lvl>
    <w:lvl w:ilvl="7" w:tplc="98D233B8">
      <w:start w:val="1"/>
      <w:numFmt w:val="bullet"/>
      <w:lvlText w:val="o"/>
      <w:lvlJc w:val="left"/>
      <w:pPr>
        <w:ind w:left="5040"/>
      </w:pPr>
      <w:rPr>
        <w:rFonts w:ascii="Wingdings 2" w:eastAsia="Wingdings 2" w:hAnsi="Wingdings 2" w:cs="Wingdings 2"/>
        <w:b w:val="0"/>
        <w:i w:val="0"/>
        <w:strike w:val="0"/>
        <w:dstrike w:val="0"/>
        <w:color w:val="428D96"/>
        <w:sz w:val="23"/>
        <w:szCs w:val="23"/>
        <w:u w:val="none" w:color="000000"/>
        <w:bdr w:val="none" w:sz="0" w:space="0" w:color="auto"/>
        <w:shd w:val="clear" w:color="auto" w:fill="auto"/>
        <w:vertAlign w:val="baseline"/>
      </w:rPr>
    </w:lvl>
    <w:lvl w:ilvl="8" w:tplc="9956FFAC">
      <w:start w:val="1"/>
      <w:numFmt w:val="bullet"/>
      <w:lvlText w:val="▪"/>
      <w:lvlJc w:val="left"/>
      <w:pPr>
        <w:ind w:left="5760"/>
      </w:pPr>
      <w:rPr>
        <w:rFonts w:ascii="Wingdings 2" w:eastAsia="Wingdings 2" w:hAnsi="Wingdings 2" w:cs="Wingdings 2"/>
        <w:b w:val="0"/>
        <w:i w:val="0"/>
        <w:strike w:val="0"/>
        <w:dstrike w:val="0"/>
        <w:color w:val="428D96"/>
        <w:sz w:val="23"/>
        <w:szCs w:val="23"/>
        <w:u w:val="none" w:color="000000"/>
        <w:bdr w:val="none" w:sz="0" w:space="0" w:color="auto"/>
        <w:shd w:val="clear" w:color="auto" w:fill="auto"/>
        <w:vertAlign w:val="baseline"/>
      </w:rPr>
    </w:lvl>
  </w:abstractNum>
  <w:abstractNum w:abstractNumId="44" w15:restartNumberingAfterBreak="0">
    <w:nsid w:val="413431A2"/>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2004ABE"/>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35C69A4"/>
    <w:multiLevelType w:val="hybridMultilevel"/>
    <w:tmpl w:val="150CE500"/>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5576C0D"/>
    <w:multiLevelType w:val="multilevel"/>
    <w:tmpl w:val="942A9226"/>
    <w:lvl w:ilvl="0">
      <w:start w:val="1"/>
      <w:numFmt w:val="decimal"/>
      <w:pStyle w:val="Paragrafaut"/>
      <w:lvlText w:val="§ %1"/>
      <w:lvlJc w:val="left"/>
      <w:pPr>
        <w:tabs>
          <w:tab w:val="num" w:pos="0"/>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Odstavecaut"/>
      <w:lvlText w:val="(%2)"/>
      <w:lvlJc w:val="left"/>
      <w:pPr>
        <w:tabs>
          <w:tab w:val="num" w:pos="1418"/>
        </w:tabs>
        <w:ind w:left="0" w:firstLine="851"/>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5A46B35"/>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46D51205"/>
    <w:multiLevelType w:val="multilevel"/>
    <w:tmpl w:val="19D09EB2"/>
    <w:lvl w:ilvl="0">
      <w:start w:val="1"/>
      <w:numFmt w:val="decimal"/>
      <w:pStyle w:val="Zkon"/>
      <w:lvlText w:val="%1."/>
      <w:lvlJc w:val="left"/>
      <w:pPr>
        <w:tabs>
          <w:tab w:val="num" w:pos="454"/>
        </w:tabs>
        <w:ind w:left="454" w:hanging="454"/>
      </w:pPr>
      <w:rPr>
        <w:rFonts w:ascii="Times New Roman" w:hAnsi="Times New Roman" w:hint="default"/>
        <w:b/>
        <w:i w:val="0"/>
        <w:sz w:val="24"/>
        <w:u w:val="none"/>
      </w:rPr>
    </w:lvl>
    <w:lvl w:ilvl="1">
      <w:start w:val="1"/>
      <w:numFmt w:val="none"/>
      <w:lvlText w:val="%2"/>
      <w:lvlJc w:val="left"/>
      <w:pPr>
        <w:tabs>
          <w:tab w:val="num" w:pos="454"/>
        </w:tabs>
        <w:ind w:left="454" w:hanging="454"/>
      </w:pPr>
      <w:rPr>
        <w:rFonts w:ascii="Times New Roman" w:hAnsi="Times New Roman" w:hint="default"/>
        <w:b/>
        <w:i w:val="0"/>
        <w:sz w:val="22"/>
        <w:u w:val="none"/>
      </w:rPr>
    </w:lvl>
    <w:lvl w:ilvl="2">
      <w:start w:val="1"/>
      <w:numFmt w:val="decimal"/>
      <w:lvlText w:val="%1.%3."/>
      <w:lvlJc w:val="left"/>
      <w:pPr>
        <w:tabs>
          <w:tab w:val="num" w:pos="870"/>
        </w:tabs>
        <w:ind w:left="510" w:firstLine="0"/>
      </w:pPr>
      <w:rPr>
        <w:rFonts w:ascii="Times New Roman" w:hAnsi="Times New Roman" w:hint="default"/>
        <w:sz w:val="22"/>
      </w:rPr>
    </w:lvl>
    <w:lvl w:ilvl="3">
      <w:start w:val="1"/>
      <w:numFmt w:val="none"/>
      <w:lvlText w:val="%4"/>
      <w:lvlJc w:val="left"/>
      <w:pPr>
        <w:tabs>
          <w:tab w:val="num" w:pos="851"/>
        </w:tabs>
        <w:ind w:left="851" w:hanging="851"/>
      </w:pPr>
      <w:rPr>
        <w:rFonts w:hint="default"/>
      </w:rPr>
    </w:lvl>
    <w:lvl w:ilvl="4">
      <w:start w:val="1"/>
      <w:numFmt w:val="bullet"/>
      <w:lvlText w:val=""/>
      <w:lvlJc w:val="left"/>
      <w:pPr>
        <w:tabs>
          <w:tab w:val="num" w:pos="1304"/>
        </w:tabs>
        <w:ind w:left="1304" w:hanging="453"/>
      </w:pPr>
      <w:rPr>
        <w:rFonts w:ascii="Symbol" w:hAnsi="Symbol" w:hint="default"/>
      </w:rPr>
    </w:lvl>
    <w:lvl w:ilvl="5">
      <w:start w:val="1"/>
      <w:numFmt w:val="bullet"/>
      <w:lvlText w:val=""/>
      <w:lvlJc w:val="left"/>
      <w:pPr>
        <w:tabs>
          <w:tab w:val="num" w:pos="1928"/>
        </w:tabs>
        <w:ind w:left="1928" w:hanging="510"/>
      </w:pPr>
      <w:rPr>
        <w:rFonts w:ascii="Symbol" w:hAnsi="Symbol" w:hint="default"/>
      </w:rPr>
    </w:lvl>
    <w:lvl w:ilvl="6">
      <w:start w:val="1"/>
      <w:numFmt w:val="none"/>
      <w:lvlText w:val=""/>
      <w:lvlJc w:val="left"/>
      <w:pPr>
        <w:tabs>
          <w:tab w:val="num" w:pos="3238"/>
        </w:tabs>
        <w:ind w:left="3238" w:hanging="1078"/>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50" w15:restartNumberingAfterBreak="0">
    <w:nsid w:val="46E4574D"/>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8CF7EB5"/>
    <w:multiLevelType w:val="hybridMultilevel"/>
    <w:tmpl w:val="6EE251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A270747"/>
    <w:multiLevelType w:val="hybridMultilevel"/>
    <w:tmpl w:val="D7DCC1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A7A68B1"/>
    <w:multiLevelType w:val="hybridMultilevel"/>
    <w:tmpl w:val="5BF661CC"/>
    <w:lvl w:ilvl="0" w:tplc="ACFE01A6">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C907DE0"/>
    <w:multiLevelType w:val="hybridMultilevel"/>
    <w:tmpl w:val="B052AA92"/>
    <w:lvl w:ilvl="0" w:tplc="04050017">
      <w:start w:val="1"/>
      <w:numFmt w:val="lowerLetter"/>
      <w:lvlText w:val="%1)"/>
      <w:lvlJc w:val="left"/>
      <w:pPr>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E0844B1"/>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4E9A22C3"/>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4EC946DD"/>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01E57C7"/>
    <w:multiLevelType w:val="hybridMultilevel"/>
    <w:tmpl w:val="68B8E7A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4214AA4"/>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54994375"/>
    <w:multiLevelType w:val="hybridMultilevel"/>
    <w:tmpl w:val="692E7240"/>
    <w:lvl w:ilvl="0" w:tplc="8A068FE4">
      <w:start w:val="1"/>
      <w:numFmt w:val="bullet"/>
      <w:pStyle w:val="Dotabulky"/>
      <w:lvlText w:val=""/>
      <w:lvlJc w:val="left"/>
      <w:pPr>
        <w:tabs>
          <w:tab w:val="num" w:pos="360"/>
        </w:tabs>
        <w:ind w:left="360" w:hanging="360"/>
      </w:pPr>
      <w:rPr>
        <w:rFonts w:ascii="Wingdings 2" w:hAnsi="Wingdings 2"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5085214"/>
    <w:multiLevelType w:val="hybridMultilevel"/>
    <w:tmpl w:val="16DEA340"/>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5125E2B"/>
    <w:multiLevelType w:val="hybridMultilevel"/>
    <w:tmpl w:val="D7DCC1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55ED33E7"/>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57690E27"/>
    <w:multiLevelType w:val="multilevel"/>
    <w:tmpl w:val="FC4C96E6"/>
    <w:lvl w:ilvl="0">
      <w:start w:val="1"/>
      <w:numFmt w:val="decimal"/>
      <w:pStyle w:val="Nadpis1"/>
      <w:lvlText w:val="%1"/>
      <w:lvlJc w:val="left"/>
      <w:pPr>
        <w:ind w:left="432" w:hanging="432"/>
      </w:pPr>
    </w:lvl>
    <w:lvl w:ilvl="1">
      <w:start w:val="1"/>
      <w:numFmt w:val="decimal"/>
      <w:pStyle w:val="Nadpis2"/>
      <w:lvlText w:val="%1.%2"/>
      <w:lvlJc w:val="left"/>
      <w:pPr>
        <w:ind w:left="1853"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5" w15:restartNumberingAfterBreak="0">
    <w:nsid w:val="57FB0656"/>
    <w:multiLevelType w:val="hybridMultilevel"/>
    <w:tmpl w:val="7C7071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5AF47C72"/>
    <w:multiLevelType w:val="hybridMultilevel"/>
    <w:tmpl w:val="E444A90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5F1915C9"/>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606559BB"/>
    <w:multiLevelType w:val="hybridMultilevel"/>
    <w:tmpl w:val="9D146F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33525E8"/>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64A14B35"/>
    <w:multiLevelType w:val="hybridMultilevel"/>
    <w:tmpl w:val="9D146F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6CCD3F5C"/>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6EB6192E"/>
    <w:multiLevelType w:val="hybridMultilevel"/>
    <w:tmpl w:val="780E473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6EEC2E73"/>
    <w:multiLevelType w:val="hybridMultilevel"/>
    <w:tmpl w:val="48BA6686"/>
    <w:lvl w:ilvl="0" w:tplc="04050017">
      <w:start w:val="1"/>
      <w:numFmt w:val="lowerLetter"/>
      <w:lvlText w:val="%1)"/>
      <w:lvlJc w:val="left"/>
      <w:pPr>
        <w:ind w:left="720" w:hanging="360"/>
      </w:pPr>
    </w:lvl>
    <w:lvl w:ilvl="1" w:tplc="04050017">
      <w:start w:val="1"/>
      <w:numFmt w:val="lowerLetter"/>
      <w:lvlText w:val="%2)"/>
      <w:lvlJc w:val="left"/>
      <w:pPr>
        <w:ind w:left="72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6F7F2799"/>
    <w:multiLevelType w:val="hybridMultilevel"/>
    <w:tmpl w:val="4412BA28"/>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7077435E"/>
    <w:multiLevelType w:val="hybridMultilevel"/>
    <w:tmpl w:val="5888D0C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70F82DB7"/>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711F7463"/>
    <w:multiLevelType w:val="hybridMultilevel"/>
    <w:tmpl w:val="9D146F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721735A7"/>
    <w:multiLevelType w:val="hybridMultilevel"/>
    <w:tmpl w:val="2F460966"/>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62236F2"/>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76D6534F"/>
    <w:multiLevelType w:val="hybridMultilevel"/>
    <w:tmpl w:val="95EE39CC"/>
    <w:lvl w:ilvl="0" w:tplc="0CAC8EF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78DF4751"/>
    <w:multiLevelType w:val="hybridMultilevel"/>
    <w:tmpl w:val="40E27828"/>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A392D7A"/>
    <w:multiLevelType w:val="hybridMultilevel"/>
    <w:tmpl w:val="4412BA28"/>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7C47045C"/>
    <w:multiLevelType w:val="hybridMultilevel"/>
    <w:tmpl w:val="90E05846"/>
    <w:lvl w:ilvl="0" w:tplc="0CAC8EFA">
      <w:start w:val="1"/>
      <w:numFmt w:val="decimal"/>
      <w:lvlText w:val="%1)"/>
      <w:lvlJc w:val="left"/>
      <w:pPr>
        <w:ind w:left="360" w:hanging="360"/>
      </w:pPr>
      <w:rPr>
        <w:rFonts w:hint="default"/>
      </w:rPr>
    </w:lvl>
    <w:lvl w:ilvl="1" w:tplc="0102FF4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D0914D0"/>
    <w:multiLevelType w:val="singleLevel"/>
    <w:tmpl w:val="48D46CFA"/>
    <w:lvl w:ilvl="0">
      <w:start w:val="1"/>
      <w:numFmt w:val="decimal"/>
      <w:pStyle w:val="Dokument"/>
      <w:lvlText w:val="%1)"/>
      <w:legacy w:legacy="1" w:legacySpace="0" w:legacyIndent="360"/>
      <w:lvlJc w:val="left"/>
      <w:pPr>
        <w:ind w:left="360" w:hanging="360"/>
      </w:pPr>
    </w:lvl>
  </w:abstractNum>
  <w:num w:numId="1" w16cid:durableId="508250037">
    <w:abstractNumId w:val="27"/>
  </w:num>
  <w:num w:numId="2" w16cid:durableId="1156725253">
    <w:abstractNumId w:val="84"/>
  </w:num>
  <w:num w:numId="3" w16cid:durableId="1683698532">
    <w:abstractNumId w:val="49"/>
  </w:num>
  <w:num w:numId="4" w16cid:durableId="378090407">
    <w:abstractNumId w:val="0"/>
  </w:num>
  <w:num w:numId="5" w16cid:durableId="1970477805">
    <w:abstractNumId w:val="18"/>
  </w:num>
  <w:num w:numId="6" w16cid:durableId="830170712">
    <w:abstractNumId w:val="60"/>
  </w:num>
  <w:num w:numId="7" w16cid:durableId="1236427468">
    <w:abstractNumId w:val="47"/>
  </w:num>
  <w:num w:numId="8" w16cid:durableId="1409308451">
    <w:abstractNumId w:val="21"/>
  </w:num>
  <w:num w:numId="9" w16cid:durableId="1653682942">
    <w:abstractNumId w:val="53"/>
  </w:num>
  <w:num w:numId="10" w16cid:durableId="677660699">
    <w:abstractNumId w:val="64"/>
  </w:num>
  <w:num w:numId="11" w16cid:durableId="180846830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48824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2296842">
    <w:abstractNumId w:val="63"/>
  </w:num>
  <w:num w:numId="14" w16cid:durableId="1948342107">
    <w:abstractNumId w:val="16"/>
  </w:num>
  <w:num w:numId="15" w16cid:durableId="1478258459">
    <w:abstractNumId w:val="13"/>
  </w:num>
  <w:num w:numId="16" w16cid:durableId="1955166902">
    <w:abstractNumId w:val="55"/>
  </w:num>
  <w:num w:numId="17" w16cid:durableId="771049142">
    <w:abstractNumId w:val="80"/>
  </w:num>
  <w:num w:numId="18" w16cid:durableId="988707407">
    <w:abstractNumId w:val="57"/>
  </w:num>
  <w:num w:numId="19" w16cid:durableId="2096780954">
    <w:abstractNumId w:val="4"/>
  </w:num>
  <w:num w:numId="20" w16cid:durableId="1380326084">
    <w:abstractNumId w:val="31"/>
  </w:num>
  <w:num w:numId="21" w16cid:durableId="179003754">
    <w:abstractNumId w:val="8"/>
  </w:num>
  <w:num w:numId="22" w16cid:durableId="2103716471">
    <w:abstractNumId w:val="61"/>
  </w:num>
  <w:num w:numId="23" w16cid:durableId="510607531">
    <w:abstractNumId w:val="24"/>
  </w:num>
  <w:num w:numId="24" w16cid:durableId="1769160563">
    <w:abstractNumId w:val="22"/>
  </w:num>
  <w:num w:numId="25" w16cid:durableId="1234044663">
    <w:abstractNumId w:val="7"/>
  </w:num>
  <w:num w:numId="26" w16cid:durableId="498890134">
    <w:abstractNumId w:val="46"/>
  </w:num>
  <w:num w:numId="27" w16cid:durableId="1860467021">
    <w:abstractNumId w:val="76"/>
  </w:num>
  <w:num w:numId="28" w16cid:durableId="267127441">
    <w:abstractNumId w:val="48"/>
  </w:num>
  <w:num w:numId="29" w16cid:durableId="604919123">
    <w:abstractNumId w:val="15"/>
  </w:num>
  <w:num w:numId="30" w16cid:durableId="324675872">
    <w:abstractNumId w:val="5"/>
  </w:num>
  <w:num w:numId="31" w16cid:durableId="1470174772">
    <w:abstractNumId w:val="81"/>
  </w:num>
  <w:num w:numId="32" w16cid:durableId="320937639">
    <w:abstractNumId w:val="69"/>
  </w:num>
  <w:num w:numId="33" w16cid:durableId="764378277">
    <w:abstractNumId w:val="42"/>
  </w:num>
  <w:num w:numId="34" w16cid:durableId="1464037526">
    <w:abstractNumId w:val="41"/>
  </w:num>
  <w:num w:numId="35" w16cid:durableId="739402034">
    <w:abstractNumId w:val="78"/>
  </w:num>
  <w:num w:numId="36" w16cid:durableId="466119964">
    <w:abstractNumId w:val="6"/>
  </w:num>
  <w:num w:numId="37" w16cid:durableId="872573762">
    <w:abstractNumId w:val="51"/>
  </w:num>
  <w:num w:numId="38" w16cid:durableId="839781164">
    <w:abstractNumId w:val="33"/>
  </w:num>
  <w:num w:numId="39" w16cid:durableId="410323182">
    <w:abstractNumId w:val="73"/>
  </w:num>
  <w:num w:numId="40" w16cid:durableId="1176728992">
    <w:abstractNumId w:val="67"/>
  </w:num>
  <w:num w:numId="41" w16cid:durableId="845368787">
    <w:abstractNumId w:val="40"/>
  </w:num>
  <w:num w:numId="42" w16cid:durableId="1662276138">
    <w:abstractNumId w:val="79"/>
  </w:num>
  <w:num w:numId="43" w16cid:durableId="1596400382">
    <w:abstractNumId w:val="23"/>
  </w:num>
  <w:num w:numId="44" w16cid:durableId="240022118">
    <w:abstractNumId w:val="59"/>
  </w:num>
  <w:num w:numId="45" w16cid:durableId="1805729526">
    <w:abstractNumId w:val="34"/>
  </w:num>
  <w:num w:numId="46" w16cid:durableId="407307242">
    <w:abstractNumId w:val="50"/>
  </w:num>
  <w:num w:numId="47" w16cid:durableId="648246355">
    <w:abstractNumId w:val="25"/>
  </w:num>
  <w:num w:numId="48" w16cid:durableId="1787387608">
    <w:abstractNumId w:val="35"/>
  </w:num>
  <w:num w:numId="49" w16cid:durableId="1362635456">
    <w:abstractNumId w:val="71"/>
  </w:num>
  <w:num w:numId="50" w16cid:durableId="659039484">
    <w:abstractNumId w:val="65"/>
  </w:num>
  <w:num w:numId="51" w16cid:durableId="2097902408">
    <w:abstractNumId w:val="17"/>
  </w:num>
  <w:num w:numId="52" w16cid:durableId="1649433548">
    <w:abstractNumId w:val="12"/>
  </w:num>
  <w:num w:numId="53" w16cid:durableId="1183279880">
    <w:abstractNumId w:val="56"/>
  </w:num>
  <w:num w:numId="54" w16cid:durableId="1242057417">
    <w:abstractNumId w:val="72"/>
  </w:num>
  <w:num w:numId="55" w16cid:durableId="1178541399">
    <w:abstractNumId w:val="1"/>
  </w:num>
  <w:num w:numId="56" w16cid:durableId="48847363">
    <w:abstractNumId w:val="20"/>
  </w:num>
  <w:num w:numId="57" w16cid:durableId="64650944">
    <w:abstractNumId w:val="83"/>
  </w:num>
  <w:num w:numId="58" w16cid:durableId="2061514032">
    <w:abstractNumId w:val="66"/>
  </w:num>
  <w:num w:numId="59" w16cid:durableId="962882816">
    <w:abstractNumId w:val="2"/>
  </w:num>
  <w:num w:numId="60" w16cid:durableId="1304195713">
    <w:abstractNumId w:val="26"/>
  </w:num>
  <w:num w:numId="61" w16cid:durableId="526333374">
    <w:abstractNumId w:val="14"/>
  </w:num>
  <w:num w:numId="62" w16cid:durableId="1377852292">
    <w:abstractNumId w:val="75"/>
  </w:num>
  <w:num w:numId="63" w16cid:durableId="494149791">
    <w:abstractNumId w:val="45"/>
  </w:num>
  <w:num w:numId="64" w16cid:durableId="754933297">
    <w:abstractNumId w:val="11"/>
  </w:num>
  <w:num w:numId="65" w16cid:durableId="2053848168">
    <w:abstractNumId w:val="37"/>
  </w:num>
  <w:num w:numId="66" w16cid:durableId="1245915662">
    <w:abstractNumId w:val="58"/>
  </w:num>
  <w:num w:numId="67" w16cid:durableId="712509080">
    <w:abstractNumId w:val="32"/>
  </w:num>
  <w:num w:numId="68" w16cid:durableId="1151364170">
    <w:abstractNumId w:val="54"/>
  </w:num>
  <w:num w:numId="69" w16cid:durableId="69889291">
    <w:abstractNumId w:val="38"/>
  </w:num>
  <w:num w:numId="70" w16cid:durableId="1204513311">
    <w:abstractNumId w:val="19"/>
  </w:num>
  <w:num w:numId="71" w16cid:durableId="1055661453">
    <w:abstractNumId w:val="44"/>
  </w:num>
  <w:num w:numId="72" w16cid:durableId="1818297246">
    <w:abstractNumId w:val="28"/>
  </w:num>
  <w:num w:numId="73" w16cid:durableId="1901594022">
    <w:abstractNumId w:val="9"/>
  </w:num>
  <w:num w:numId="74" w16cid:durableId="1014262482">
    <w:abstractNumId w:val="52"/>
  </w:num>
  <w:num w:numId="75" w16cid:durableId="212934009">
    <w:abstractNumId w:val="82"/>
  </w:num>
  <w:num w:numId="76" w16cid:durableId="690374094">
    <w:abstractNumId w:val="62"/>
  </w:num>
  <w:num w:numId="77" w16cid:durableId="114296589">
    <w:abstractNumId w:val="36"/>
  </w:num>
  <w:num w:numId="78" w16cid:durableId="1593276976">
    <w:abstractNumId w:val="3"/>
  </w:num>
  <w:num w:numId="79" w16cid:durableId="546181814">
    <w:abstractNumId w:val="74"/>
  </w:num>
  <w:num w:numId="80" w16cid:durableId="1875538730">
    <w:abstractNumId w:val="10"/>
  </w:num>
  <w:num w:numId="81" w16cid:durableId="1896701596">
    <w:abstractNumId w:val="68"/>
  </w:num>
  <w:num w:numId="82" w16cid:durableId="834346456">
    <w:abstractNumId w:val="77"/>
  </w:num>
  <w:num w:numId="83" w16cid:durableId="719288940">
    <w:abstractNumId w:val="70"/>
  </w:num>
  <w:num w:numId="84" w16cid:durableId="1114404940">
    <w:abstractNumId w:val="43"/>
  </w:num>
  <w:num w:numId="85" w16cid:durableId="1058868826">
    <w:abstractNumId w:val="30"/>
  </w:num>
  <w:num w:numId="86" w16cid:durableId="1287849825">
    <w:abstractNumId w:val="29"/>
  </w:num>
  <w:num w:numId="87" w16cid:durableId="370569796">
    <w:abstractNumId w:val="3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BAC"/>
    <w:rsid w:val="00003B0B"/>
    <w:rsid w:val="00003B66"/>
    <w:rsid w:val="0000786A"/>
    <w:rsid w:val="00013F03"/>
    <w:rsid w:val="00014A44"/>
    <w:rsid w:val="00016609"/>
    <w:rsid w:val="00017B7C"/>
    <w:rsid w:val="0003084A"/>
    <w:rsid w:val="000443BA"/>
    <w:rsid w:val="000458D5"/>
    <w:rsid w:val="00047036"/>
    <w:rsid w:val="00055027"/>
    <w:rsid w:val="0005613A"/>
    <w:rsid w:val="00064BCD"/>
    <w:rsid w:val="00064EA7"/>
    <w:rsid w:val="000A2909"/>
    <w:rsid w:val="000A4511"/>
    <w:rsid w:val="000B2406"/>
    <w:rsid w:val="000C72A6"/>
    <w:rsid w:val="000D322B"/>
    <w:rsid w:val="000D5B86"/>
    <w:rsid w:val="000D626D"/>
    <w:rsid w:val="000E2749"/>
    <w:rsid w:val="000F0569"/>
    <w:rsid w:val="000F306B"/>
    <w:rsid w:val="0010085E"/>
    <w:rsid w:val="00100880"/>
    <w:rsid w:val="00102CE8"/>
    <w:rsid w:val="001117D5"/>
    <w:rsid w:val="001119FC"/>
    <w:rsid w:val="00124950"/>
    <w:rsid w:val="00126BB3"/>
    <w:rsid w:val="001346D2"/>
    <w:rsid w:val="00135B2E"/>
    <w:rsid w:val="00135BE8"/>
    <w:rsid w:val="001536EE"/>
    <w:rsid w:val="0016058A"/>
    <w:rsid w:val="00172A53"/>
    <w:rsid w:val="00173EEF"/>
    <w:rsid w:val="00174170"/>
    <w:rsid w:val="00177D91"/>
    <w:rsid w:val="00177E4C"/>
    <w:rsid w:val="001805F1"/>
    <w:rsid w:val="001919F2"/>
    <w:rsid w:val="0019539E"/>
    <w:rsid w:val="00197B89"/>
    <w:rsid w:val="001A3B1C"/>
    <w:rsid w:val="001A72B5"/>
    <w:rsid w:val="001B0645"/>
    <w:rsid w:val="001B1490"/>
    <w:rsid w:val="001C4704"/>
    <w:rsid w:val="00200D82"/>
    <w:rsid w:val="00201BE1"/>
    <w:rsid w:val="002034F7"/>
    <w:rsid w:val="00203AAA"/>
    <w:rsid w:val="00203E7C"/>
    <w:rsid w:val="00214F78"/>
    <w:rsid w:val="00217790"/>
    <w:rsid w:val="00220EDE"/>
    <w:rsid w:val="002310C8"/>
    <w:rsid w:val="00232684"/>
    <w:rsid w:val="00233730"/>
    <w:rsid w:val="0024097D"/>
    <w:rsid w:val="00241B8A"/>
    <w:rsid w:val="00243630"/>
    <w:rsid w:val="002454A6"/>
    <w:rsid w:val="00251CC8"/>
    <w:rsid w:val="002713AC"/>
    <w:rsid w:val="002731AF"/>
    <w:rsid w:val="00274E2E"/>
    <w:rsid w:val="0027732D"/>
    <w:rsid w:val="0028001E"/>
    <w:rsid w:val="00281B5E"/>
    <w:rsid w:val="00292C19"/>
    <w:rsid w:val="00293F98"/>
    <w:rsid w:val="002945D4"/>
    <w:rsid w:val="002A2430"/>
    <w:rsid w:val="002A2851"/>
    <w:rsid w:val="002A3CA6"/>
    <w:rsid w:val="002A3CC0"/>
    <w:rsid w:val="002B3336"/>
    <w:rsid w:val="002C0B6A"/>
    <w:rsid w:val="002C36B1"/>
    <w:rsid w:val="002C448F"/>
    <w:rsid w:val="002D14B1"/>
    <w:rsid w:val="002D4435"/>
    <w:rsid w:val="002D6D14"/>
    <w:rsid w:val="002E10A6"/>
    <w:rsid w:val="002E4140"/>
    <w:rsid w:val="00305381"/>
    <w:rsid w:val="00306027"/>
    <w:rsid w:val="00306806"/>
    <w:rsid w:val="00311B21"/>
    <w:rsid w:val="00313AB4"/>
    <w:rsid w:val="00315CB7"/>
    <w:rsid w:val="00326DC5"/>
    <w:rsid w:val="00332C2C"/>
    <w:rsid w:val="00337563"/>
    <w:rsid w:val="00337DCE"/>
    <w:rsid w:val="00343AE9"/>
    <w:rsid w:val="00343B81"/>
    <w:rsid w:val="00344F54"/>
    <w:rsid w:val="0034593D"/>
    <w:rsid w:val="00347A9A"/>
    <w:rsid w:val="003564C3"/>
    <w:rsid w:val="00366C75"/>
    <w:rsid w:val="0037080F"/>
    <w:rsid w:val="00380A79"/>
    <w:rsid w:val="00381C71"/>
    <w:rsid w:val="00384F70"/>
    <w:rsid w:val="00397DEB"/>
    <w:rsid w:val="003A54EF"/>
    <w:rsid w:val="003A603B"/>
    <w:rsid w:val="003B0B48"/>
    <w:rsid w:val="003C1329"/>
    <w:rsid w:val="003C5A7A"/>
    <w:rsid w:val="003C5CC8"/>
    <w:rsid w:val="003E35D4"/>
    <w:rsid w:val="003F4E98"/>
    <w:rsid w:val="003F71C6"/>
    <w:rsid w:val="004063A2"/>
    <w:rsid w:val="00412AF0"/>
    <w:rsid w:val="00413442"/>
    <w:rsid w:val="00423B51"/>
    <w:rsid w:val="004308C2"/>
    <w:rsid w:val="004318E1"/>
    <w:rsid w:val="004331D6"/>
    <w:rsid w:val="004351A3"/>
    <w:rsid w:val="00441786"/>
    <w:rsid w:val="00446122"/>
    <w:rsid w:val="00447D01"/>
    <w:rsid w:val="00447F04"/>
    <w:rsid w:val="004508C3"/>
    <w:rsid w:val="00452A83"/>
    <w:rsid w:val="00456BE1"/>
    <w:rsid w:val="00457B0E"/>
    <w:rsid w:val="00461B4C"/>
    <w:rsid w:val="00461D08"/>
    <w:rsid w:val="00463AF9"/>
    <w:rsid w:val="0046525D"/>
    <w:rsid w:val="004665FF"/>
    <w:rsid w:val="00476A73"/>
    <w:rsid w:val="00476ED7"/>
    <w:rsid w:val="00480922"/>
    <w:rsid w:val="004816FD"/>
    <w:rsid w:val="00484B96"/>
    <w:rsid w:val="00485B22"/>
    <w:rsid w:val="0049389B"/>
    <w:rsid w:val="004A1B23"/>
    <w:rsid w:val="004A4144"/>
    <w:rsid w:val="004A5592"/>
    <w:rsid w:val="004A56B9"/>
    <w:rsid w:val="004C1B0B"/>
    <w:rsid w:val="004C70A5"/>
    <w:rsid w:val="004D1A46"/>
    <w:rsid w:val="004D569F"/>
    <w:rsid w:val="004D634B"/>
    <w:rsid w:val="004E0F7C"/>
    <w:rsid w:val="004E3EF5"/>
    <w:rsid w:val="004F4191"/>
    <w:rsid w:val="004F42A7"/>
    <w:rsid w:val="00500189"/>
    <w:rsid w:val="00501F7F"/>
    <w:rsid w:val="005052FB"/>
    <w:rsid w:val="00514F63"/>
    <w:rsid w:val="00521783"/>
    <w:rsid w:val="00524C4F"/>
    <w:rsid w:val="005271DB"/>
    <w:rsid w:val="00531439"/>
    <w:rsid w:val="00532280"/>
    <w:rsid w:val="00533DE9"/>
    <w:rsid w:val="005345DF"/>
    <w:rsid w:val="00536D20"/>
    <w:rsid w:val="00544D90"/>
    <w:rsid w:val="00546F69"/>
    <w:rsid w:val="00551FF2"/>
    <w:rsid w:val="005614FD"/>
    <w:rsid w:val="00567949"/>
    <w:rsid w:val="005973EB"/>
    <w:rsid w:val="005B1BB1"/>
    <w:rsid w:val="005B2D3D"/>
    <w:rsid w:val="005C211A"/>
    <w:rsid w:val="005C5F51"/>
    <w:rsid w:val="005C7BA3"/>
    <w:rsid w:val="005D0A63"/>
    <w:rsid w:val="005D6867"/>
    <w:rsid w:val="005E1A99"/>
    <w:rsid w:val="005E32A6"/>
    <w:rsid w:val="005F17B8"/>
    <w:rsid w:val="005F4843"/>
    <w:rsid w:val="005F50F8"/>
    <w:rsid w:val="005F7EF7"/>
    <w:rsid w:val="00600893"/>
    <w:rsid w:val="00615E68"/>
    <w:rsid w:val="006163E3"/>
    <w:rsid w:val="00627ED9"/>
    <w:rsid w:val="0063148B"/>
    <w:rsid w:val="00631CF2"/>
    <w:rsid w:val="00631D14"/>
    <w:rsid w:val="00643ABA"/>
    <w:rsid w:val="00646887"/>
    <w:rsid w:val="006474B6"/>
    <w:rsid w:val="00647939"/>
    <w:rsid w:val="006558B7"/>
    <w:rsid w:val="006563B8"/>
    <w:rsid w:val="00662885"/>
    <w:rsid w:val="00672C44"/>
    <w:rsid w:val="0069712F"/>
    <w:rsid w:val="006A04CA"/>
    <w:rsid w:val="006A21EE"/>
    <w:rsid w:val="006A296E"/>
    <w:rsid w:val="006A5E1A"/>
    <w:rsid w:val="006C198C"/>
    <w:rsid w:val="006C214D"/>
    <w:rsid w:val="006D0E16"/>
    <w:rsid w:val="006D4574"/>
    <w:rsid w:val="006D533E"/>
    <w:rsid w:val="006E009C"/>
    <w:rsid w:val="006E01E8"/>
    <w:rsid w:val="006E44A4"/>
    <w:rsid w:val="006F2BDD"/>
    <w:rsid w:val="006F3010"/>
    <w:rsid w:val="006F3264"/>
    <w:rsid w:val="006F4F7F"/>
    <w:rsid w:val="007029D4"/>
    <w:rsid w:val="00711736"/>
    <w:rsid w:val="007117A2"/>
    <w:rsid w:val="00713137"/>
    <w:rsid w:val="00724E9B"/>
    <w:rsid w:val="007250C5"/>
    <w:rsid w:val="00725741"/>
    <w:rsid w:val="007342C7"/>
    <w:rsid w:val="00734786"/>
    <w:rsid w:val="0074657F"/>
    <w:rsid w:val="007526F4"/>
    <w:rsid w:val="0075406F"/>
    <w:rsid w:val="00756AA9"/>
    <w:rsid w:val="0078014E"/>
    <w:rsid w:val="007877EF"/>
    <w:rsid w:val="00790FB3"/>
    <w:rsid w:val="00795C22"/>
    <w:rsid w:val="00796FFF"/>
    <w:rsid w:val="007A3974"/>
    <w:rsid w:val="007B4F47"/>
    <w:rsid w:val="007D192D"/>
    <w:rsid w:val="007D23BB"/>
    <w:rsid w:val="007D6CEF"/>
    <w:rsid w:val="007D7A13"/>
    <w:rsid w:val="007E013B"/>
    <w:rsid w:val="007E01A2"/>
    <w:rsid w:val="007E25F1"/>
    <w:rsid w:val="007F5B4D"/>
    <w:rsid w:val="007F7431"/>
    <w:rsid w:val="008007E4"/>
    <w:rsid w:val="0080220C"/>
    <w:rsid w:val="00804E19"/>
    <w:rsid w:val="00815FAA"/>
    <w:rsid w:val="00816756"/>
    <w:rsid w:val="008250BF"/>
    <w:rsid w:val="008255F4"/>
    <w:rsid w:val="00826E55"/>
    <w:rsid w:val="0083217E"/>
    <w:rsid w:val="00832CBC"/>
    <w:rsid w:val="00834FC7"/>
    <w:rsid w:val="00847A94"/>
    <w:rsid w:val="00855340"/>
    <w:rsid w:val="00874CC2"/>
    <w:rsid w:val="00880B4E"/>
    <w:rsid w:val="00880F98"/>
    <w:rsid w:val="00881207"/>
    <w:rsid w:val="008A064A"/>
    <w:rsid w:val="008A1BC3"/>
    <w:rsid w:val="008A6362"/>
    <w:rsid w:val="008B0C1A"/>
    <w:rsid w:val="008B22DA"/>
    <w:rsid w:val="008B6830"/>
    <w:rsid w:val="008B77A7"/>
    <w:rsid w:val="008C7546"/>
    <w:rsid w:val="008C7CE6"/>
    <w:rsid w:val="008D757A"/>
    <w:rsid w:val="008E7D9C"/>
    <w:rsid w:val="008F18CC"/>
    <w:rsid w:val="008F4F2C"/>
    <w:rsid w:val="008F5870"/>
    <w:rsid w:val="00902A68"/>
    <w:rsid w:val="00906080"/>
    <w:rsid w:val="0091012F"/>
    <w:rsid w:val="00914D0E"/>
    <w:rsid w:val="009167FF"/>
    <w:rsid w:val="0091786F"/>
    <w:rsid w:val="0092119F"/>
    <w:rsid w:val="00925557"/>
    <w:rsid w:val="00933BC8"/>
    <w:rsid w:val="00940692"/>
    <w:rsid w:val="00945C70"/>
    <w:rsid w:val="0095679A"/>
    <w:rsid w:val="00956B09"/>
    <w:rsid w:val="00957A13"/>
    <w:rsid w:val="00957CFD"/>
    <w:rsid w:val="00964E61"/>
    <w:rsid w:val="009766FB"/>
    <w:rsid w:val="00981263"/>
    <w:rsid w:val="00982F80"/>
    <w:rsid w:val="00987F1B"/>
    <w:rsid w:val="00993F46"/>
    <w:rsid w:val="00994706"/>
    <w:rsid w:val="00995E83"/>
    <w:rsid w:val="009A67F9"/>
    <w:rsid w:val="009C041C"/>
    <w:rsid w:val="009C5C9C"/>
    <w:rsid w:val="009C694D"/>
    <w:rsid w:val="009D0EED"/>
    <w:rsid w:val="009D1C32"/>
    <w:rsid w:val="009D5ADF"/>
    <w:rsid w:val="009D7DB5"/>
    <w:rsid w:val="009E34E2"/>
    <w:rsid w:val="009F26FB"/>
    <w:rsid w:val="009F3E4F"/>
    <w:rsid w:val="009F54C8"/>
    <w:rsid w:val="009F6BF2"/>
    <w:rsid w:val="00A049AB"/>
    <w:rsid w:val="00A263C1"/>
    <w:rsid w:val="00A4309E"/>
    <w:rsid w:val="00A44831"/>
    <w:rsid w:val="00A45C61"/>
    <w:rsid w:val="00A46D99"/>
    <w:rsid w:val="00A5200E"/>
    <w:rsid w:val="00A547CB"/>
    <w:rsid w:val="00A5752F"/>
    <w:rsid w:val="00A6611A"/>
    <w:rsid w:val="00A67793"/>
    <w:rsid w:val="00A75818"/>
    <w:rsid w:val="00A76B48"/>
    <w:rsid w:val="00A83E1F"/>
    <w:rsid w:val="00A842D8"/>
    <w:rsid w:val="00A848DC"/>
    <w:rsid w:val="00A853F4"/>
    <w:rsid w:val="00A87349"/>
    <w:rsid w:val="00A914EE"/>
    <w:rsid w:val="00A93C88"/>
    <w:rsid w:val="00A96107"/>
    <w:rsid w:val="00AA23CF"/>
    <w:rsid w:val="00AB3020"/>
    <w:rsid w:val="00AC3806"/>
    <w:rsid w:val="00AC63AE"/>
    <w:rsid w:val="00AD2B7A"/>
    <w:rsid w:val="00AF7D66"/>
    <w:rsid w:val="00B10CAE"/>
    <w:rsid w:val="00B111CC"/>
    <w:rsid w:val="00B1278C"/>
    <w:rsid w:val="00B12F30"/>
    <w:rsid w:val="00B15D49"/>
    <w:rsid w:val="00B31D78"/>
    <w:rsid w:val="00B42FDA"/>
    <w:rsid w:val="00B45720"/>
    <w:rsid w:val="00B55D5F"/>
    <w:rsid w:val="00B57584"/>
    <w:rsid w:val="00B630CC"/>
    <w:rsid w:val="00B641CA"/>
    <w:rsid w:val="00B66313"/>
    <w:rsid w:val="00B74573"/>
    <w:rsid w:val="00B85CFA"/>
    <w:rsid w:val="00B95444"/>
    <w:rsid w:val="00BC310E"/>
    <w:rsid w:val="00BC563B"/>
    <w:rsid w:val="00BD0040"/>
    <w:rsid w:val="00BD24C3"/>
    <w:rsid w:val="00BD2915"/>
    <w:rsid w:val="00BD2BC4"/>
    <w:rsid w:val="00BF546F"/>
    <w:rsid w:val="00C00AB8"/>
    <w:rsid w:val="00C022CE"/>
    <w:rsid w:val="00C02BAC"/>
    <w:rsid w:val="00C05370"/>
    <w:rsid w:val="00C07243"/>
    <w:rsid w:val="00C1014F"/>
    <w:rsid w:val="00C23E57"/>
    <w:rsid w:val="00C2526A"/>
    <w:rsid w:val="00C255A1"/>
    <w:rsid w:val="00C256AB"/>
    <w:rsid w:val="00C26624"/>
    <w:rsid w:val="00C27E21"/>
    <w:rsid w:val="00C366DC"/>
    <w:rsid w:val="00C36DF3"/>
    <w:rsid w:val="00C37913"/>
    <w:rsid w:val="00C4577D"/>
    <w:rsid w:val="00C5213B"/>
    <w:rsid w:val="00C52FBC"/>
    <w:rsid w:val="00C54412"/>
    <w:rsid w:val="00C70F6A"/>
    <w:rsid w:val="00C91B46"/>
    <w:rsid w:val="00C94555"/>
    <w:rsid w:val="00CA177D"/>
    <w:rsid w:val="00CA27F2"/>
    <w:rsid w:val="00CA41AD"/>
    <w:rsid w:val="00CA74FF"/>
    <w:rsid w:val="00CB44AC"/>
    <w:rsid w:val="00CB47C2"/>
    <w:rsid w:val="00CB7FBF"/>
    <w:rsid w:val="00CD16CA"/>
    <w:rsid w:val="00CD4861"/>
    <w:rsid w:val="00CD6F31"/>
    <w:rsid w:val="00CE3712"/>
    <w:rsid w:val="00CE3DF0"/>
    <w:rsid w:val="00CF1365"/>
    <w:rsid w:val="00CF36A7"/>
    <w:rsid w:val="00CF3FC1"/>
    <w:rsid w:val="00D0515E"/>
    <w:rsid w:val="00D07BF7"/>
    <w:rsid w:val="00D10AC8"/>
    <w:rsid w:val="00D33514"/>
    <w:rsid w:val="00D3359D"/>
    <w:rsid w:val="00D4236F"/>
    <w:rsid w:val="00D425D3"/>
    <w:rsid w:val="00D45A83"/>
    <w:rsid w:val="00D45FC0"/>
    <w:rsid w:val="00D472FA"/>
    <w:rsid w:val="00D52A57"/>
    <w:rsid w:val="00D61CE4"/>
    <w:rsid w:val="00D6260E"/>
    <w:rsid w:val="00D65D48"/>
    <w:rsid w:val="00D743FD"/>
    <w:rsid w:val="00D7546D"/>
    <w:rsid w:val="00D75DE2"/>
    <w:rsid w:val="00D802F6"/>
    <w:rsid w:val="00D8473A"/>
    <w:rsid w:val="00D84DAE"/>
    <w:rsid w:val="00D86417"/>
    <w:rsid w:val="00D86465"/>
    <w:rsid w:val="00D909CF"/>
    <w:rsid w:val="00D91722"/>
    <w:rsid w:val="00D9261D"/>
    <w:rsid w:val="00D97330"/>
    <w:rsid w:val="00D97E71"/>
    <w:rsid w:val="00DA1503"/>
    <w:rsid w:val="00DA2139"/>
    <w:rsid w:val="00DA22EC"/>
    <w:rsid w:val="00DB022A"/>
    <w:rsid w:val="00DB0CDF"/>
    <w:rsid w:val="00DB6899"/>
    <w:rsid w:val="00DC40D8"/>
    <w:rsid w:val="00DC4D95"/>
    <w:rsid w:val="00DC676F"/>
    <w:rsid w:val="00DD1534"/>
    <w:rsid w:val="00DD1A72"/>
    <w:rsid w:val="00DE10E8"/>
    <w:rsid w:val="00DF0EA0"/>
    <w:rsid w:val="00DF6004"/>
    <w:rsid w:val="00E077A6"/>
    <w:rsid w:val="00E14741"/>
    <w:rsid w:val="00E20EE2"/>
    <w:rsid w:val="00E21900"/>
    <w:rsid w:val="00E25E97"/>
    <w:rsid w:val="00E27D6D"/>
    <w:rsid w:val="00E3095B"/>
    <w:rsid w:val="00E30968"/>
    <w:rsid w:val="00E321C0"/>
    <w:rsid w:val="00E33ABA"/>
    <w:rsid w:val="00E34786"/>
    <w:rsid w:val="00E353E3"/>
    <w:rsid w:val="00E40E3B"/>
    <w:rsid w:val="00E53894"/>
    <w:rsid w:val="00E647B1"/>
    <w:rsid w:val="00E71E03"/>
    <w:rsid w:val="00E72430"/>
    <w:rsid w:val="00E75A33"/>
    <w:rsid w:val="00E84C80"/>
    <w:rsid w:val="00E871CF"/>
    <w:rsid w:val="00E94FF9"/>
    <w:rsid w:val="00E9534F"/>
    <w:rsid w:val="00E95EFB"/>
    <w:rsid w:val="00EA1325"/>
    <w:rsid w:val="00EA6CC0"/>
    <w:rsid w:val="00EB7B3F"/>
    <w:rsid w:val="00EB7C5B"/>
    <w:rsid w:val="00EC198E"/>
    <w:rsid w:val="00EC4703"/>
    <w:rsid w:val="00EC6ED0"/>
    <w:rsid w:val="00EC761B"/>
    <w:rsid w:val="00ED18A6"/>
    <w:rsid w:val="00ED385C"/>
    <w:rsid w:val="00ED79F9"/>
    <w:rsid w:val="00EE4042"/>
    <w:rsid w:val="00EF3247"/>
    <w:rsid w:val="00F079E7"/>
    <w:rsid w:val="00F1294E"/>
    <w:rsid w:val="00F13440"/>
    <w:rsid w:val="00F13D7F"/>
    <w:rsid w:val="00F1490F"/>
    <w:rsid w:val="00F27D47"/>
    <w:rsid w:val="00F32C78"/>
    <w:rsid w:val="00F33BAD"/>
    <w:rsid w:val="00F34C07"/>
    <w:rsid w:val="00F34FA6"/>
    <w:rsid w:val="00F40059"/>
    <w:rsid w:val="00F52C26"/>
    <w:rsid w:val="00F530DF"/>
    <w:rsid w:val="00F53E25"/>
    <w:rsid w:val="00F5569C"/>
    <w:rsid w:val="00F624F5"/>
    <w:rsid w:val="00F6722E"/>
    <w:rsid w:val="00F753FD"/>
    <w:rsid w:val="00F755C9"/>
    <w:rsid w:val="00F85142"/>
    <w:rsid w:val="00F93284"/>
    <w:rsid w:val="00F95EB2"/>
    <w:rsid w:val="00F96670"/>
    <w:rsid w:val="00FA0088"/>
    <w:rsid w:val="00FA1FA1"/>
    <w:rsid w:val="00FB5E3E"/>
    <w:rsid w:val="00FD0398"/>
    <w:rsid w:val="00FD6626"/>
    <w:rsid w:val="00FD6B2A"/>
    <w:rsid w:val="00FD73B4"/>
    <w:rsid w:val="00FF0DEB"/>
    <w:rsid w:val="00FF152C"/>
    <w:rsid w:val="00FF618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1F39047"/>
  <w15:docId w15:val="{9192369E-7AAC-43E3-A3D4-1C1A884E7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5200E"/>
    <w:pPr>
      <w:spacing w:after="120"/>
      <w:jc w:val="both"/>
    </w:pPr>
    <w:rPr>
      <w:rFonts w:ascii="Times New Roman" w:eastAsia="Times New Roman" w:hAnsi="Times New Roman"/>
      <w:sz w:val="24"/>
      <w:szCs w:val="24"/>
    </w:rPr>
  </w:style>
  <w:style w:type="paragraph" w:styleId="Nadpis1">
    <w:name w:val="heading 1"/>
    <w:basedOn w:val="Normln"/>
    <w:next w:val="Normln"/>
    <w:link w:val="Nadpis1Char"/>
    <w:uiPriority w:val="9"/>
    <w:qFormat/>
    <w:rsid w:val="00A5200E"/>
    <w:pPr>
      <w:keepNext/>
      <w:numPr>
        <w:numId w:val="10"/>
      </w:numPr>
      <w:spacing w:before="120"/>
      <w:ind w:left="431" w:hanging="431"/>
      <w:outlineLvl w:val="0"/>
    </w:pPr>
    <w:rPr>
      <w:rFonts w:ascii="Cambria" w:hAnsi="Cambria"/>
      <w:b/>
      <w:bCs/>
      <w:kern w:val="32"/>
      <w:sz w:val="32"/>
      <w:szCs w:val="32"/>
    </w:rPr>
  </w:style>
  <w:style w:type="paragraph" w:styleId="Nadpis2">
    <w:name w:val="heading 2"/>
    <w:basedOn w:val="Normln"/>
    <w:next w:val="Normln"/>
    <w:link w:val="Nadpis2Char"/>
    <w:unhideWhenUsed/>
    <w:qFormat/>
    <w:rsid w:val="00A5200E"/>
    <w:pPr>
      <w:keepNext/>
      <w:numPr>
        <w:ilvl w:val="1"/>
        <w:numId w:val="10"/>
      </w:numPr>
      <w:spacing w:before="120"/>
      <w:ind w:left="578" w:hanging="578"/>
      <w:outlineLvl w:val="1"/>
    </w:pPr>
    <w:rPr>
      <w:b/>
      <w:bCs/>
      <w:iCs/>
      <w:sz w:val="28"/>
      <w:szCs w:val="28"/>
    </w:rPr>
  </w:style>
  <w:style w:type="paragraph" w:styleId="Nadpis3">
    <w:name w:val="heading 3"/>
    <w:basedOn w:val="Normln"/>
    <w:next w:val="Normln"/>
    <w:link w:val="Nadpis3Char"/>
    <w:unhideWhenUsed/>
    <w:qFormat/>
    <w:rsid w:val="00A5200E"/>
    <w:pPr>
      <w:keepNext/>
      <w:numPr>
        <w:ilvl w:val="2"/>
        <w:numId w:val="10"/>
      </w:numPr>
      <w:spacing w:before="120"/>
      <w:outlineLvl w:val="2"/>
    </w:pPr>
    <w:rPr>
      <w:b/>
      <w:bCs/>
      <w:sz w:val="26"/>
      <w:szCs w:val="26"/>
    </w:rPr>
  </w:style>
  <w:style w:type="paragraph" w:styleId="Nadpis4">
    <w:name w:val="heading 4"/>
    <w:basedOn w:val="Normln"/>
    <w:next w:val="Normln"/>
    <w:link w:val="Nadpis4Char"/>
    <w:unhideWhenUsed/>
    <w:qFormat/>
    <w:rsid w:val="00A5200E"/>
    <w:pPr>
      <w:keepNext/>
      <w:numPr>
        <w:ilvl w:val="3"/>
        <w:numId w:val="10"/>
      </w:numPr>
      <w:spacing w:before="240" w:after="60"/>
      <w:outlineLvl w:val="3"/>
    </w:pPr>
    <w:rPr>
      <w:rFonts w:ascii="Calibri" w:hAnsi="Calibri"/>
      <w:b/>
      <w:bCs/>
      <w:sz w:val="28"/>
      <w:szCs w:val="28"/>
    </w:rPr>
  </w:style>
  <w:style w:type="paragraph" w:styleId="Nadpis5">
    <w:name w:val="heading 5"/>
    <w:basedOn w:val="Normln"/>
    <w:next w:val="Normln"/>
    <w:link w:val="Nadpis5Char"/>
    <w:qFormat/>
    <w:rsid w:val="00A5200E"/>
    <w:pPr>
      <w:keepNext/>
      <w:numPr>
        <w:ilvl w:val="4"/>
        <w:numId w:val="10"/>
      </w:numPr>
      <w:spacing w:before="120"/>
      <w:outlineLvl w:val="4"/>
    </w:pPr>
    <w:rPr>
      <w:b/>
      <w:bCs/>
    </w:rPr>
  </w:style>
  <w:style w:type="paragraph" w:styleId="Nadpis6">
    <w:name w:val="heading 6"/>
    <w:basedOn w:val="Normln"/>
    <w:next w:val="Normln"/>
    <w:link w:val="Nadpis6Char"/>
    <w:qFormat/>
    <w:rsid w:val="00A5200E"/>
    <w:pPr>
      <w:keepNext/>
      <w:numPr>
        <w:ilvl w:val="5"/>
        <w:numId w:val="10"/>
      </w:numPr>
      <w:spacing w:before="120"/>
      <w:outlineLvl w:val="5"/>
    </w:pPr>
    <w:rPr>
      <w:b/>
      <w:bCs/>
      <w:sz w:val="18"/>
    </w:rPr>
  </w:style>
  <w:style w:type="paragraph" w:styleId="Nadpis7">
    <w:name w:val="heading 7"/>
    <w:basedOn w:val="Normln"/>
    <w:next w:val="Normln"/>
    <w:link w:val="Nadpis7Char"/>
    <w:qFormat/>
    <w:rsid w:val="00A5200E"/>
    <w:pPr>
      <w:numPr>
        <w:ilvl w:val="6"/>
        <w:numId w:val="10"/>
      </w:numPr>
      <w:autoSpaceDE w:val="0"/>
      <w:autoSpaceDN w:val="0"/>
      <w:spacing w:before="240" w:after="60"/>
      <w:outlineLvl w:val="6"/>
    </w:pPr>
    <w:rPr>
      <w:sz w:val="20"/>
    </w:rPr>
  </w:style>
  <w:style w:type="paragraph" w:styleId="Nadpis8">
    <w:name w:val="heading 8"/>
    <w:aliases w:val="normální8"/>
    <w:basedOn w:val="Normln"/>
    <w:next w:val="Normln"/>
    <w:link w:val="Nadpis8Char"/>
    <w:qFormat/>
    <w:rsid w:val="00A5200E"/>
    <w:pPr>
      <w:numPr>
        <w:ilvl w:val="7"/>
        <w:numId w:val="10"/>
      </w:numPr>
      <w:spacing w:before="240" w:after="60"/>
      <w:outlineLvl w:val="7"/>
    </w:pPr>
    <w:rPr>
      <w:i/>
      <w:iCs/>
    </w:rPr>
  </w:style>
  <w:style w:type="paragraph" w:styleId="Nadpis9">
    <w:name w:val="heading 9"/>
    <w:basedOn w:val="Normln"/>
    <w:next w:val="Normln"/>
    <w:link w:val="Nadpis9Char"/>
    <w:unhideWhenUsed/>
    <w:qFormat/>
    <w:rsid w:val="00A5200E"/>
    <w:pPr>
      <w:numPr>
        <w:ilvl w:val="8"/>
        <w:numId w:val="10"/>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A5200E"/>
    <w:pPr>
      <w:tabs>
        <w:tab w:val="center" w:pos="4536"/>
        <w:tab w:val="right" w:pos="9072"/>
      </w:tabs>
    </w:pPr>
  </w:style>
  <w:style w:type="character" w:customStyle="1" w:styleId="ZhlavChar">
    <w:name w:val="Záhlaví Char"/>
    <w:basedOn w:val="Standardnpsmoodstavce"/>
    <w:link w:val="Zhlav"/>
    <w:rsid w:val="00D84DAE"/>
    <w:rPr>
      <w:rFonts w:ascii="Times New Roman" w:eastAsia="Times New Roman" w:hAnsi="Times New Roman"/>
      <w:sz w:val="24"/>
      <w:szCs w:val="24"/>
    </w:rPr>
  </w:style>
  <w:style w:type="paragraph" w:styleId="Zpat">
    <w:name w:val="footer"/>
    <w:basedOn w:val="Normln"/>
    <w:link w:val="ZpatChar"/>
    <w:unhideWhenUsed/>
    <w:rsid w:val="00A5200E"/>
    <w:pPr>
      <w:tabs>
        <w:tab w:val="center" w:pos="4536"/>
        <w:tab w:val="right" w:pos="9072"/>
      </w:tabs>
    </w:pPr>
  </w:style>
  <w:style w:type="character" w:customStyle="1" w:styleId="ZpatChar">
    <w:name w:val="Zápatí Char"/>
    <w:basedOn w:val="Standardnpsmoodstavce"/>
    <w:link w:val="Zpat"/>
    <w:rsid w:val="00D84DAE"/>
    <w:rPr>
      <w:rFonts w:ascii="Times New Roman" w:eastAsia="Times New Roman" w:hAnsi="Times New Roman"/>
      <w:sz w:val="24"/>
      <w:szCs w:val="24"/>
    </w:rPr>
  </w:style>
  <w:style w:type="character" w:customStyle="1" w:styleId="Nadpis2Char">
    <w:name w:val="Nadpis 2 Char"/>
    <w:link w:val="Nadpis2"/>
    <w:rsid w:val="00463AF9"/>
    <w:rPr>
      <w:rFonts w:ascii="Times New Roman" w:eastAsia="Times New Roman" w:hAnsi="Times New Roman"/>
      <w:b/>
      <w:bCs/>
      <w:iCs/>
      <w:sz w:val="28"/>
      <w:szCs w:val="28"/>
    </w:rPr>
  </w:style>
  <w:style w:type="character" w:customStyle="1" w:styleId="Nadpis3Char">
    <w:name w:val="Nadpis 3 Char"/>
    <w:link w:val="Nadpis3"/>
    <w:rsid w:val="009F54C8"/>
    <w:rPr>
      <w:rFonts w:ascii="Times New Roman" w:eastAsia="Times New Roman" w:hAnsi="Times New Roman"/>
      <w:b/>
      <w:bCs/>
      <w:sz w:val="26"/>
      <w:szCs w:val="26"/>
    </w:rPr>
  </w:style>
  <w:style w:type="paragraph" w:styleId="Zkladntext">
    <w:name w:val="Body Text"/>
    <w:basedOn w:val="Normln"/>
    <w:link w:val="ZkladntextChar"/>
    <w:rsid w:val="00A5200E"/>
    <w:pPr>
      <w:jc w:val="center"/>
    </w:pPr>
    <w:rPr>
      <w:b/>
      <w:szCs w:val="20"/>
    </w:rPr>
  </w:style>
  <w:style w:type="character" w:customStyle="1" w:styleId="ZkladntextChar">
    <w:name w:val="Základní text Char"/>
    <w:link w:val="Zkladntext"/>
    <w:rsid w:val="005052FB"/>
    <w:rPr>
      <w:rFonts w:ascii="Times New Roman" w:eastAsia="Times New Roman" w:hAnsi="Times New Roman"/>
      <w:b/>
      <w:sz w:val="24"/>
    </w:rPr>
  </w:style>
  <w:style w:type="paragraph" w:styleId="Textbubliny">
    <w:name w:val="Balloon Text"/>
    <w:basedOn w:val="Normln"/>
    <w:link w:val="TextbublinyChar"/>
    <w:uiPriority w:val="99"/>
    <w:unhideWhenUsed/>
    <w:rsid w:val="00A5200E"/>
    <w:rPr>
      <w:rFonts w:ascii="Tahoma" w:hAnsi="Tahoma" w:cs="Tahoma"/>
      <w:sz w:val="16"/>
      <w:szCs w:val="16"/>
    </w:rPr>
  </w:style>
  <w:style w:type="character" w:customStyle="1" w:styleId="TextbublinyChar">
    <w:name w:val="Text bubliny Char"/>
    <w:link w:val="Textbubliny"/>
    <w:uiPriority w:val="99"/>
    <w:rsid w:val="00EB7C5B"/>
    <w:rPr>
      <w:rFonts w:ascii="Tahoma" w:eastAsia="Times New Roman" w:hAnsi="Tahoma" w:cs="Tahoma"/>
      <w:sz w:val="16"/>
      <w:szCs w:val="16"/>
    </w:rPr>
  </w:style>
  <w:style w:type="character" w:customStyle="1" w:styleId="Nadpis4Char">
    <w:name w:val="Nadpis 4 Char"/>
    <w:link w:val="Nadpis4"/>
    <w:rsid w:val="00E077A6"/>
    <w:rPr>
      <w:rFonts w:eastAsia="Times New Roman"/>
      <w:b/>
      <w:bCs/>
      <w:sz w:val="28"/>
      <w:szCs w:val="28"/>
    </w:rPr>
  </w:style>
  <w:style w:type="table" w:styleId="Mkatabulky">
    <w:name w:val="Table Grid"/>
    <w:basedOn w:val="Normlntabulka"/>
    <w:rsid w:val="00E077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9Char">
    <w:name w:val="Nadpis 9 Char"/>
    <w:link w:val="Nadpis9"/>
    <w:rsid w:val="00FF152C"/>
    <w:rPr>
      <w:rFonts w:ascii="Cambria" w:eastAsia="Times New Roman" w:hAnsi="Cambria"/>
      <w:sz w:val="22"/>
      <w:szCs w:val="22"/>
    </w:rPr>
  </w:style>
  <w:style w:type="paragraph" w:styleId="Zkladntext2">
    <w:name w:val="Body Text 2"/>
    <w:basedOn w:val="Normln"/>
    <w:link w:val="Zkladntext2Char"/>
    <w:unhideWhenUsed/>
    <w:rsid w:val="00A5200E"/>
    <w:pPr>
      <w:spacing w:line="480" w:lineRule="auto"/>
    </w:pPr>
  </w:style>
  <w:style w:type="character" w:customStyle="1" w:styleId="Zkladntext2Char">
    <w:name w:val="Základní text 2 Char"/>
    <w:link w:val="Zkladntext2"/>
    <w:rsid w:val="00FF152C"/>
    <w:rPr>
      <w:rFonts w:ascii="Times New Roman" w:eastAsia="Times New Roman" w:hAnsi="Times New Roman"/>
      <w:sz w:val="24"/>
      <w:szCs w:val="24"/>
    </w:rPr>
  </w:style>
  <w:style w:type="character" w:customStyle="1" w:styleId="Nadpis1Char">
    <w:name w:val="Nadpis 1 Char"/>
    <w:link w:val="Nadpis1"/>
    <w:uiPriority w:val="9"/>
    <w:rsid w:val="009F54C8"/>
    <w:rPr>
      <w:rFonts w:ascii="Cambria" w:eastAsia="Times New Roman" w:hAnsi="Cambria"/>
      <w:b/>
      <w:bCs/>
      <w:kern w:val="32"/>
      <w:sz w:val="32"/>
      <w:szCs w:val="32"/>
    </w:rPr>
  </w:style>
  <w:style w:type="paragraph" w:styleId="Nzev">
    <w:name w:val="Title"/>
    <w:basedOn w:val="Normln"/>
    <w:link w:val="NzevChar"/>
    <w:qFormat/>
    <w:rsid w:val="00A5200E"/>
    <w:pPr>
      <w:jc w:val="center"/>
    </w:pPr>
    <w:rPr>
      <w:b/>
      <w:sz w:val="28"/>
      <w:szCs w:val="20"/>
      <w:u w:val="single"/>
    </w:rPr>
  </w:style>
  <w:style w:type="character" w:customStyle="1" w:styleId="NzevChar">
    <w:name w:val="Název Char"/>
    <w:link w:val="Nzev"/>
    <w:rsid w:val="0078014E"/>
    <w:rPr>
      <w:rFonts w:ascii="Times New Roman" w:eastAsia="Times New Roman" w:hAnsi="Times New Roman"/>
      <w:b/>
      <w:sz w:val="28"/>
      <w:u w:val="single"/>
    </w:rPr>
  </w:style>
  <w:style w:type="paragraph" w:styleId="Normlnweb">
    <w:name w:val="Normal (Web)"/>
    <w:basedOn w:val="Normln"/>
    <w:uiPriority w:val="99"/>
    <w:semiHidden/>
    <w:unhideWhenUsed/>
    <w:rsid w:val="009D0EED"/>
    <w:pPr>
      <w:spacing w:before="100" w:beforeAutospacing="1" w:after="100" w:afterAutospacing="1"/>
    </w:pPr>
    <w:rPr>
      <w:rFonts w:eastAsia="Calibri"/>
    </w:rPr>
  </w:style>
  <w:style w:type="character" w:styleId="Siln">
    <w:name w:val="Strong"/>
    <w:qFormat/>
    <w:rsid w:val="009D0EED"/>
    <w:rPr>
      <w:b/>
      <w:bCs/>
    </w:rPr>
  </w:style>
  <w:style w:type="paragraph" w:styleId="Zkladntextodsazen">
    <w:name w:val="Body Text Indent"/>
    <w:basedOn w:val="Normln"/>
    <w:link w:val="ZkladntextodsazenChar"/>
    <w:unhideWhenUsed/>
    <w:rsid w:val="00A5200E"/>
    <w:pPr>
      <w:ind w:left="283"/>
    </w:pPr>
  </w:style>
  <w:style w:type="character" w:customStyle="1" w:styleId="ZkladntextodsazenChar">
    <w:name w:val="Základní text odsazený Char"/>
    <w:link w:val="Zkladntextodsazen"/>
    <w:rsid w:val="000C72A6"/>
    <w:rPr>
      <w:rFonts w:ascii="Times New Roman" w:eastAsia="Times New Roman" w:hAnsi="Times New Roman"/>
      <w:sz w:val="24"/>
      <w:szCs w:val="24"/>
    </w:rPr>
  </w:style>
  <w:style w:type="character" w:customStyle="1" w:styleId="apple-converted-space">
    <w:name w:val="apple-converted-space"/>
    <w:rsid w:val="00E27D6D"/>
  </w:style>
  <w:style w:type="paragraph" w:customStyle="1" w:styleId="NormlnsWWW">
    <w:name w:val="Normální (sí? WWW)"/>
    <w:basedOn w:val="Normln"/>
    <w:rsid w:val="00A5200E"/>
    <w:pPr>
      <w:suppressAutoHyphens/>
      <w:overflowPunct w:val="0"/>
      <w:autoSpaceDE w:val="0"/>
      <w:autoSpaceDN w:val="0"/>
      <w:adjustRightInd w:val="0"/>
      <w:spacing w:before="280" w:after="280"/>
    </w:pPr>
    <w:rPr>
      <w:rFonts w:ascii="Arial Unicode MS" w:eastAsia="Arial Unicode MS"/>
      <w:szCs w:val="20"/>
    </w:rPr>
  </w:style>
  <w:style w:type="character" w:customStyle="1" w:styleId="Nadpis5Char">
    <w:name w:val="Nadpis 5 Char"/>
    <w:link w:val="Nadpis5"/>
    <w:rsid w:val="007D7A13"/>
    <w:rPr>
      <w:rFonts w:ascii="Times New Roman" w:eastAsia="Times New Roman" w:hAnsi="Times New Roman"/>
      <w:b/>
      <w:bCs/>
      <w:sz w:val="24"/>
      <w:szCs w:val="24"/>
    </w:rPr>
  </w:style>
  <w:style w:type="character" w:customStyle="1" w:styleId="Nadpis6Char">
    <w:name w:val="Nadpis 6 Char"/>
    <w:link w:val="Nadpis6"/>
    <w:rsid w:val="007D7A13"/>
    <w:rPr>
      <w:rFonts w:ascii="Times New Roman" w:eastAsia="Times New Roman" w:hAnsi="Times New Roman"/>
      <w:b/>
      <w:bCs/>
      <w:sz w:val="18"/>
      <w:szCs w:val="24"/>
    </w:rPr>
  </w:style>
  <w:style w:type="character" w:customStyle="1" w:styleId="Nadpis7Char">
    <w:name w:val="Nadpis 7 Char"/>
    <w:link w:val="Nadpis7"/>
    <w:rsid w:val="007D7A13"/>
    <w:rPr>
      <w:rFonts w:ascii="Times New Roman" w:eastAsia="Times New Roman" w:hAnsi="Times New Roman"/>
      <w:szCs w:val="24"/>
    </w:rPr>
  </w:style>
  <w:style w:type="character" w:customStyle="1" w:styleId="Nadpis8Char">
    <w:name w:val="Nadpis 8 Char"/>
    <w:aliases w:val="normální8 Char"/>
    <w:link w:val="Nadpis8"/>
    <w:rsid w:val="007D7A13"/>
    <w:rPr>
      <w:rFonts w:ascii="Times New Roman" w:eastAsia="Times New Roman" w:hAnsi="Times New Roman"/>
      <w:i/>
      <w:iCs/>
      <w:sz w:val="24"/>
      <w:szCs w:val="24"/>
    </w:rPr>
  </w:style>
  <w:style w:type="paragraph" w:customStyle="1" w:styleId="Zkladntext0">
    <w:name w:val="Z‡kladn’ text"/>
    <w:basedOn w:val="Normln"/>
    <w:rsid w:val="00A5200E"/>
    <w:pPr>
      <w:autoSpaceDE w:val="0"/>
      <w:autoSpaceDN w:val="0"/>
    </w:pPr>
    <w:rPr>
      <w:sz w:val="20"/>
    </w:rPr>
  </w:style>
  <w:style w:type="character" w:styleId="slostrnky">
    <w:name w:val="page number"/>
    <w:rsid w:val="007D7A13"/>
  </w:style>
  <w:style w:type="paragraph" w:styleId="Zkladntext3">
    <w:name w:val="Body Text 3"/>
    <w:basedOn w:val="Normln"/>
    <w:link w:val="Zkladntext3Char"/>
    <w:rsid w:val="00A5200E"/>
    <w:rPr>
      <w:b/>
      <w:bCs/>
    </w:rPr>
  </w:style>
  <w:style w:type="character" w:customStyle="1" w:styleId="Zkladntext3Char">
    <w:name w:val="Základní text 3 Char"/>
    <w:link w:val="Zkladntext3"/>
    <w:rsid w:val="007D7A13"/>
    <w:rPr>
      <w:rFonts w:ascii="Times New Roman" w:eastAsia="Times New Roman" w:hAnsi="Times New Roman"/>
      <w:b/>
      <w:bCs/>
      <w:sz w:val="24"/>
      <w:szCs w:val="24"/>
    </w:rPr>
  </w:style>
  <w:style w:type="character" w:styleId="Hypertextovodkaz">
    <w:name w:val="Hyperlink"/>
    <w:uiPriority w:val="99"/>
    <w:rsid w:val="007D7A13"/>
    <w:rPr>
      <w:color w:val="0000FF"/>
      <w:u w:val="single"/>
    </w:rPr>
  </w:style>
  <w:style w:type="paragraph" w:customStyle="1" w:styleId="Dokument">
    <w:name w:val="Dokument"/>
    <w:basedOn w:val="Normln"/>
    <w:rsid w:val="00A5200E"/>
    <w:pPr>
      <w:numPr>
        <w:numId w:val="2"/>
      </w:numPr>
      <w:spacing w:before="120"/>
    </w:pPr>
    <w:rPr>
      <w:b/>
      <w:bCs/>
      <w:i/>
      <w:smallCaps/>
      <w:sz w:val="22"/>
    </w:rPr>
  </w:style>
  <w:style w:type="paragraph" w:customStyle="1" w:styleId="Normlnodsazen2">
    <w:name w:val="Normální odsazený2"/>
    <w:basedOn w:val="Normln"/>
    <w:rsid w:val="00A5200E"/>
    <w:pPr>
      <w:numPr>
        <w:numId w:val="5"/>
      </w:numPr>
      <w:tabs>
        <w:tab w:val="clear" w:pos="360"/>
        <w:tab w:val="num" w:pos="454"/>
      </w:tabs>
      <w:ind w:left="454" w:hanging="454"/>
    </w:pPr>
  </w:style>
  <w:style w:type="paragraph" w:customStyle="1" w:styleId="Zkon">
    <w:name w:val="Zákon"/>
    <w:basedOn w:val="Normln"/>
    <w:rsid w:val="00A5200E"/>
    <w:pPr>
      <w:numPr>
        <w:numId w:val="3"/>
      </w:numPr>
      <w:tabs>
        <w:tab w:val="clear" w:pos="454"/>
        <w:tab w:val="num" w:pos="360"/>
      </w:tabs>
      <w:ind w:left="0" w:firstLine="0"/>
    </w:pPr>
    <w:rPr>
      <w:i/>
      <w:sz w:val="22"/>
    </w:rPr>
  </w:style>
  <w:style w:type="paragraph" w:customStyle="1" w:styleId="CD">
    <w:name w:val="CD"/>
    <w:basedOn w:val="Dokument"/>
    <w:rsid w:val="007D7A13"/>
    <w:pPr>
      <w:numPr>
        <w:numId w:val="4"/>
      </w:numPr>
      <w:ind w:left="360" w:hanging="360"/>
    </w:pPr>
  </w:style>
  <w:style w:type="paragraph" w:customStyle="1" w:styleId="Dotabulky">
    <w:name w:val="Do tabulky"/>
    <w:basedOn w:val="Normln"/>
    <w:rsid w:val="00A5200E"/>
    <w:pPr>
      <w:numPr>
        <w:numId w:val="6"/>
      </w:numPr>
      <w:tabs>
        <w:tab w:val="clear" w:pos="360"/>
      </w:tabs>
      <w:ind w:left="0" w:firstLine="0"/>
    </w:pPr>
    <w:rPr>
      <w:b/>
      <w:smallCaps/>
    </w:rPr>
  </w:style>
  <w:style w:type="paragraph" w:customStyle="1" w:styleId="Tuntextnormln">
    <w:name w:val="Tučný text normální"/>
    <w:basedOn w:val="Normln"/>
    <w:rsid w:val="00A5200E"/>
    <w:rPr>
      <w:b/>
      <w:sz w:val="22"/>
    </w:rPr>
  </w:style>
  <w:style w:type="paragraph" w:customStyle="1" w:styleId="Normln2odsazen">
    <w:name w:val="Normální2 odsazený"/>
    <w:basedOn w:val="Normln"/>
    <w:rsid w:val="00A5200E"/>
    <w:pPr>
      <w:numPr>
        <w:numId w:val="1"/>
      </w:numPr>
    </w:pPr>
  </w:style>
  <w:style w:type="paragraph" w:styleId="Textpoznpodarou">
    <w:name w:val="footnote text"/>
    <w:basedOn w:val="Normln"/>
    <w:link w:val="TextpoznpodarouChar"/>
    <w:semiHidden/>
    <w:rsid w:val="00A5200E"/>
    <w:rPr>
      <w:sz w:val="20"/>
    </w:rPr>
  </w:style>
  <w:style w:type="character" w:customStyle="1" w:styleId="TextpoznpodarouChar">
    <w:name w:val="Text pozn. pod čarou Char"/>
    <w:link w:val="Textpoznpodarou"/>
    <w:semiHidden/>
    <w:rsid w:val="007D7A13"/>
    <w:rPr>
      <w:rFonts w:ascii="Times New Roman" w:eastAsia="Times New Roman" w:hAnsi="Times New Roman"/>
      <w:szCs w:val="24"/>
    </w:rPr>
  </w:style>
  <w:style w:type="paragraph" w:customStyle="1" w:styleId="Paragrafaut">
    <w:name w:val="Paragraf aut"/>
    <w:basedOn w:val="Normln"/>
    <w:rsid w:val="00A5200E"/>
    <w:pPr>
      <w:keepNext/>
      <w:numPr>
        <w:numId w:val="7"/>
      </w:numPr>
      <w:spacing w:before="240"/>
      <w:jc w:val="center"/>
      <w:outlineLvl w:val="4"/>
    </w:pPr>
    <w:rPr>
      <w:szCs w:val="20"/>
    </w:rPr>
  </w:style>
  <w:style w:type="paragraph" w:customStyle="1" w:styleId="Odstavecaut">
    <w:name w:val="Odstavec aut"/>
    <w:basedOn w:val="Normln"/>
    <w:rsid w:val="00A5200E"/>
    <w:pPr>
      <w:numPr>
        <w:ilvl w:val="1"/>
        <w:numId w:val="7"/>
      </w:numPr>
      <w:spacing w:before="120"/>
    </w:pPr>
    <w:rPr>
      <w:szCs w:val="20"/>
    </w:rPr>
  </w:style>
  <w:style w:type="paragraph" w:customStyle="1" w:styleId="Psmeno">
    <w:name w:val="Písmeno"/>
    <w:basedOn w:val="Normln"/>
    <w:rsid w:val="00A5200E"/>
    <w:pPr>
      <w:numPr>
        <w:ilvl w:val="12"/>
      </w:numPr>
      <w:ind w:left="284" w:hanging="284"/>
    </w:pPr>
    <w:rPr>
      <w:color w:val="000000"/>
      <w:szCs w:val="20"/>
    </w:rPr>
  </w:style>
  <w:style w:type="paragraph" w:styleId="Odstavecseseznamem">
    <w:name w:val="List Paragraph"/>
    <w:basedOn w:val="Normln"/>
    <w:uiPriority w:val="34"/>
    <w:qFormat/>
    <w:rsid w:val="00A5200E"/>
    <w:pPr>
      <w:ind w:left="720"/>
      <w:contextualSpacing/>
    </w:pPr>
  </w:style>
  <w:style w:type="paragraph" w:customStyle="1" w:styleId="Default">
    <w:name w:val="Default"/>
    <w:rsid w:val="00A5200E"/>
    <w:pPr>
      <w:autoSpaceDE w:val="0"/>
      <w:autoSpaceDN w:val="0"/>
      <w:adjustRightInd w:val="0"/>
    </w:pPr>
    <w:rPr>
      <w:rFonts w:ascii="Tahoma" w:hAnsi="Tahoma" w:cs="Tahoma"/>
      <w:color w:val="000000"/>
      <w:sz w:val="24"/>
      <w:szCs w:val="24"/>
      <w:lang w:eastAsia="en-US"/>
    </w:rPr>
  </w:style>
  <w:style w:type="paragraph" w:customStyle="1" w:styleId="DefinitionTerm">
    <w:name w:val="Definition Term"/>
    <w:basedOn w:val="Normln"/>
    <w:next w:val="Normln"/>
    <w:rsid w:val="00A5200E"/>
    <w:pPr>
      <w:widowControl w:val="0"/>
      <w:overflowPunct w:val="0"/>
      <w:autoSpaceDE w:val="0"/>
      <w:autoSpaceDN w:val="0"/>
      <w:adjustRightInd w:val="0"/>
      <w:textAlignment w:val="baseline"/>
    </w:pPr>
    <w:rPr>
      <w:szCs w:val="20"/>
    </w:rPr>
  </w:style>
  <w:style w:type="character" w:styleId="Odkaznakoment">
    <w:name w:val="annotation reference"/>
    <w:basedOn w:val="Standardnpsmoodstavce"/>
    <w:uiPriority w:val="99"/>
    <w:semiHidden/>
    <w:unhideWhenUsed/>
    <w:rsid w:val="0010085E"/>
    <w:rPr>
      <w:sz w:val="16"/>
      <w:szCs w:val="16"/>
    </w:rPr>
  </w:style>
  <w:style w:type="paragraph" w:styleId="Textkomente">
    <w:name w:val="annotation text"/>
    <w:basedOn w:val="Normln"/>
    <w:link w:val="TextkomenteChar"/>
    <w:uiPriority w:val="99"/>
    <w:semiHidden/>
    <w:unhideWhenUsed/>
    <w:rsid w:val="00A5200E"/>
    <w:rPr>
      <w:sz w:val="20"/>
      <w:szCs w:val="20"/>
    </w:rPr>
  </w:style>
  <w:style w:type="character" w:customStyle="1" w:styleId="TextkomenteChar">
    <w:name w:val="Text komentáře Char"/>
    <w:basedOn w:val="Standardnpsmoodstavce"/>
    <w:link w:val="Textkomente"/>
    <w:uiPriority w:val="99"/>
    <w:semiHidden/>
    <w:rsid w:val="0010085E"/>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10085E"/>
    <w:rPr>
      <w:b/>
      <w:bCs/>
    </w:rPr>
  </w:style>
  <w:style w:type="character" w:customStyle="1" w:styleId="PedmtkomenteChar">
    <w:name w:val="Předmět komentáře Char"/>
    <w:basedOn w:val="TextkomenteChar"/>
    <w:link w:val="Pedmtkomente"/>
    <w:uiPriority w:val="99"/>
    <w:semiHidden/>
    <w:rsid w:val="0010085E"/>
    <w:rPr>
      <w:rFonts w:ascii="Times New Roman" w:eastAsia="Times New Roman" w:hAnsi="Times New Roman"/>
      <w:b/>
      <w:bCs/>
    </w:rPr>
  </w:style>
  <w:style w:type="paragraph" w:styleId="Nadpisobsahu">
    <w:name w:val="TOC Heading"/>
    <w:basedOn w:val="Nadpis1"/>
    <w:next w:val="Normln"/>
    <w:uiPriority w:val="39"/>
    <w:unhideWhenUsed/>
    <w:qFormat/>
    <w:rsid w:val="00251CC8"/>
    <w:pPr>
      <w:keepLines/>
      <w:numPr>
        <w:numId w:val="0"/>
      </w:numP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Obsah1">
    <w:name w:val="toc 1"/>
    <w:basedOn w:val="Normln"/>
    <w:next w:val="Normln"/>
    <w:autoRedefine/>
    <w:uiPriority w:val="39"/>
    <w:unhideWhenUsed/>
    <w:rsid w:val="00A5200E"/>
    <w:pPr>
      <w:spacing w:before="240"/>
      <w:jc w:val="left"/>
    </w:pPr>
    <w:rPr>
      <w:rFonts w:asciiTheme="minorHAnsi" w:hAnsiTheme="minorHAnsi"/>
      <w:b/>
      <w:bCs/>
      <w:sz w:val="20"/>
      <w:szCs w:val="20"/>
    </w:rPr>
  </w:style>
  <w:style w:type="paragraph" w:styleId="Obsah2">
    <w:name w:val="toc 2"/>
    <w:basedOn w:val="Normln"/>
    <w:next w:val="Normln"/>
    <w:autoRedefine/>
    <w:uiPriority w:val="39"/>
    <w:unhideWhenUsed/>
    <w:rsid w:val="00A5200E"/>
    <w:pPr>
      <w:tabs>
        <w:tab w:val="left" w:pos="960"/>
        <w:tab w:val="right" w:leader="dot" w:pos="9062"/>
      </w:tabs>
      <w:spacing w:before="120" w:after="0"/>
      <w:ind w:left="240"/>
      <w:jc w:val="left"/>
    </w:pPr>
    <w:rPr>
      <w:i/>
      <w:iCs/>
      <w:noProof/>
    </w:rPr>
  </w:style>
  <w:style w:type="paragraph" w:styleId="Obsah3">
    <w:name w:val="toc 3"/>
    <w:basedOn w:val="Normln"/>
    <w:next w:val="Normln"/>
    <w:autoRedefine/>
    <w:uiPriority w:val="39"/>
    <w:unhideWhenUsed/>
    <w:rsid w:val="00A5200E"/>
    <w:pPr>
      <w:spacing w:after="0"/>
      <w:ind w:left="480"/>
      <w:jc w:val="left"/>
    </w:pPr>
    <w:rPr>
      <w:rFonts w:asciiTheme="minorHAnsi" w:hAnsiTheme="minorHAnsi"/>
      <w:sz w:val="20"/>
      <w:szCs w:val="20"/>
    </w:rPr>
  </w:style>
  <w:style w:type="paragraph" w:styleId="Obsah4">
    <w:name w:val="toc 4"/>
    <w:basedOn w:val="Normln"/>
    <w:next w:val="Normln"/>
    <w:autoRedefine/>
    <w:uiPriority w:val="39"/>
    <w:semiHidden/>
    <w:unhideWhenUsed/>
    <w:rsid w:val="00251CC8"/>
    <w:pPr>
      <w:spacing w:after="0"/>
      <w:ind w:left="720"/>
      <w:jc w:val="left"/>
    </w:pPr>
    <w:rPr>
      <w:rFonts w:asciiTheme="minorHAnsi" w:hAnsiTheme="minorHAnsi"/>
      <w:sz w:val="20"/>
      <w:szCs w:val="20"/>
    </w:rPr>
  </w:style>
  <w:style w:type="paragraph" w:styleId="Obsah5">
    <w:name w:val="toc 5"/>
    <w:basedOn w:val="Normln"/>
    <w:next w:val="Normln"/>
    <w:autoRedefine/>
    <w:uiPriority w:val="39"/>
    <w:semiHidden/>
    <w:unhideWhenUsed/>
    <w:rsid w:val="00251CC8"/>
    <w:pPr>
      <w:spacing w:after="0"/>
      <w:ind w:left="960"/>
      <w:jc w:val="left"/>
    </w:pPr>
    <w:rPr>
      <w:rFonts w:asciiTheme="minorHAnsi" w:hAnsiTheme="minorHAnsi"/>
      <w:sz w:val="20"/>
      <w:szCs w:val="20"/>
    </w:rPr>
  </w:style>
  <w:style w:type="paragraph" w:styleId="Obsah6">
    <w:name w:val="toc 6"/>
    <w:basedOn w:val="Normln"/>
    <w:next w:val="Normln"/>
    <w:autoRedefine/>
    <w:uiPriority w:val="39"/>
    <w:semiHidden/>
    <w:unhideWhenUsed/>
    <w:rsid w:val="00251CC8"/>
    <w:pPr>
      <w:spacing w:after="0"/>
      <w:ind w:left="1200"/>
      <w:jc w:val="left"/>
    </w:pPr>
    <w:rPr>
      <w:rFonts w:asciiTheme="minorHAnsi" w:hAnsiTheme="minorHAnsi"/>
      <w:sz w:val="20"/>
      <w:szCs w:val="20"/>
    </w:rPr>
  </w:style>
  <w:style w:type="paragraph" w:styleId="Obsah7">
    <w:name w:val="toc 7"/>
    <w:basedOn w:val="Normln"/>
    <w:next w:val="Normln"/>
    <w:autoRedefine/>
    <w:uiPriority w:val="39"/>
    <w:semiHidden/>
    <w:unhideWhenUsed/>
    <w:rsid w:val="00251CC8"/>
    <w:pPr>
      <w:spacing w:after="0"/>
      <w:ind w:left="1440"/>
      <w:jc w:val="left"/>
    </w:pPr>
    <w:rPr>
      <w:rFonts w:asciiTheme="minorHAnsi" w:hAnsiTheme="minorHAnsi"/>
      <w:sz w:val="20"/>
      <w:szCs w:val="20"/>
    </w:rPr>
  </w:style>
  <w:style w:type="paragraph" w:styleId="Obsah8">
    <w:name w:val="toc 8"/>
    <w:basedOn w:val="Normln"/>
    <w:next w:val="Normln"/>
    <w:autoRedefine/>
    <w:uiPriority w:val="39"/>
    <w:semiHidden/>
    <w:unhideWhenUsed/>
    <w:rsid w:val="00251CC8"/>
    <w:pPr>
      <w:spacing w:after="0"/>
      <w:ind w:left="1680"/>
      <w:jc w:val="left"/>
    </w:pPr>
    <w:rPr>
      <w:rFonts w:asciiTheme="minorHAnsi" w:hAnsiTheme="minorHAnsi"/>
      <w:sz w:val="20"/>
      <w:szCs w:val="20"/>
    </w:rPr>
  </w:style>
  <w:style w:type="paragraph" w:styleId="Obsah9">
    <w:name w:val="toc 9"/>
    <w:basedOn w:val="Normln"/>
    <w:next w:val="Normln"/>
    <w:autoRedefine/>
    <w:uiPriority w:val="39"/>
    <w:semiHidden/>
    <w:unhideWhenUsed/>
    <w:rsid w:val="00251CC8"/>
    <w:pPr>
      <w:spacing w:after="0"/>
      <w:ind w:left="1920"/>
      <w:jc w:val="left"/>
    </w:pPr>
    <w:rPr>
      <w:rFonts w:asciiTheme="minorHAnsi" w:hAnsiTheme="minorHAnsi"/>
      <w:sz w:val="20"/>
      <w:szCs w:val="20"/>
    </w:rPr>
  </w:style>
  <w:style w:type="character" w:customStyle="1" w:styleId="xcontentpasted0">
    <w:name w:val="x_contentpasted0"/>
    <w:basedOn w:val="Standardnpsmoodstavce"/>
    <w:rsid w:val="00484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68836">
      <w:bodyDiv w:val="1"/>
      <w:marLeft w:val="0"/>
      <w:marRight w:val="0"/>
      <w:marTop w:val="0"/>
      <w:marBottom w:val="0"/>
      <w:divBdr>
        <w:top w:val="none" w:sz="0" w:space="0" w:color="auto"/>
        <w:left w:val="none" w:sz="0" w:space="0" w:color="auto"/>
        <w:bottom w:val="none" w:sz="0" w:space="0" w:color="auto"/>
        <w:right w:val="none" w:sz="0" w:space="0" w:color="auto"/>
      </w:divBdr>
    </w:div>
    <w:div w:id="240410712">
      <w:bodyDiv w:val="1"/>
      <w:marLeft w:val="0"/>
      <w:marRight w:val="0"/>
      <w:marTop w:val="0"/>
      <w:marBottom w:val="0"/>
      <w:divBdr>
        <w:top w:val="none" w:sz="0" w:space="0" w:color="auto"/>
        <w:left w:val="none" w:sz="0" w:space="0" w:color="auto"/>
        <w:bottom w:val="none" w:sz="0" w:space="0" w:color="auto"/>
        <w:right w:val="none" w:sz="0" w:space="0" w:color="auto"/>
      </w:divBdr>
    </w:div>
    <w:div w:id="331493290">
      <w:bodyDiv w:val="1"/>
      <w:marLeft w:val="0"/>
      <w:marRight w:val="0"/>
      <w:marTop w:val="0"/>
      <w:marBottom w:val="0"/>
      <w:divBdr>
        <w:top w:val="none" w:sz="0" w:space="0" w:color="auto"/>
        <w:left w:val="none" w:sz="0" w:space="0" w:color="auto"/>
        <w:bottom w:val="none" w:sz="0" w:space="0" w:color="auto"/>
        <w:right w:val="none" w:sz="0" w:space="0" w:color="auto"/>
      </w:divBdr>
    </w:div>
    <w:div w:id="371266235">
      <w:bodyDiv w:val="1"/>
      <w:marLeft w:val="0"/>
      <w:marRight w:val="0"/>
      <w:marTop w:val="0"/>
      <w:marBottom w:val="0"/>
      <w:divBdr>
        <w:top w:val="none" w:sz="0" w:space="0" w:color="auto"/>
        <w:left w:val="none" w:sz="0" w:space="0" w:color="auto"/>
        <w:bottom w:val="none" w:sz="0" w:space="0" w:color="auto"/>
        <w:right w:val="none" w:sz="0" w:space="0" w:color="auto"/>
      </w:divBdr>
    </w:div>
    <w:div w:id="574970418">
      <w:bodyDiv w:val="1"/>
      <w:marLeft w:val="0"/>
      <w:marRight w:val="0"/>
      <w:marTop w:val="0"/>
      <w:marBottom w:val="0"/>
      <w:divBdr>
        <w:top w:val="none" w:sz="0" w:space="0" w:color="auto"/>
        <w:left w:val="none" w:sz="0" w:space="0" w:color="auto"/>
        <w:bottom w:val="none" w:sz="0" w:space="0" w:color="auto"/>
        <w:right w:val="none" w:sz="0" w:space="0" w:color="auto"/>
      </w:divBdr>
    </w:div>
    <w:div w:id="626350367">
      <w:bodyDiv w:val="1"/>
      <w:marLeft w:val="0"/>
      <w:marRight w:val="0"/>
      <w:marTop w:val="0"/>
      <w:marBottom w:val="0"/>
      <w:divBdr>
        <w:top w:val="none" w:sz="0" w:space="0" w:color="auto"/>
        <w:left w:val="none" w:sz="0" w:space="0" w:color="auto"/>
        <w:bottom w:val="none" w:sz="0" w:space="0" w:color="auto"/>
        <w:right w:val="none" w:sz="0" w:space="0" w:color="auto"/>
      </w:divBdr>
    </w:div>
    <w:div w:id="695423118">
      <w:bodyDiv w:val="1"/>
      <w:marLeft w:val="0"/>
      <w:marRight w:val="0"/>
      <w:marTop w:val="0"/>
      <w:marBottom w:val="0"/>
      <w:divBdr>
        <w:top w:val="none" w:sz="0" w:space="0" w:color="auto"/>
        <w:left w:val="none" w:sz="0" w:space="0" w:color="auto"/>
        <w:bottom w:val="none" w:sz="0" w:space="0" w:color="auto"/>
        <w:right w:val="none" w:sz="0" w:space="0" w:color="auto"/>
      </w:divBdr>
    </w:div>
    <w:div w:id="742798848">
      <w:bodyDiv w:val="1"/>
      <w:marLeft w:val="0"/>
      <w:marRight w:val="0"/>
      <w:marTop w:val="0"/>
      <w:marBottom w:val="0"/>
      <w:divBdr>
        <w:top w:val="none" w:sz="0" w:space="0" w:color="auto"/>
        <w:left w:val="none" w:sz="0" w:space="0" w:color="auto"/>
        <w:bottom w:val="none" w:sz="0" w:space="0" w:color="auto"/>
        <w:right w:val="none" w:sz="0" w:space="0" w:color="auto"/>
      </w:divBdr>
    </w:div>
    <w:div w:id="851646697">
      <w:bodyDiv w:val="1"/>
      <w:marLeft w:val="0"/>
      <w:marRight w:val="0"/>
      <w:marTop w:val="0"/>
      <w:marBottom w:val="0"/>
      <w:divBdr>
        <w:top w:val="none" w:sz="0" w:space="0" w:color="auto"/>
        <w:left w:val="none" w:sz="0" w:space="0" w:color="auto"/>
        <w:bottom w:val="none" w:sz="0" w:space="0" w:color="auto"/>
        <w:right w:val="none" w:sz="0" w:space="0" w:color="auto"/>
      </w:divBdr>
      <w:divsChild>
        <w:div w:id="2100979660">
          <w:marLeft w:val="0"/>
          <w:marRight w:val="0"/>
          <w:marTop w:val="0"/>
          <w:marBottom w:val="0"/>
          <w:divBdr>
            <w:top w:val="single" w:sz="6" w:space="0" w:color="F1F0EF"/>
            <w:left w:val="single" w:sz="6" w:space="0" w:color="F1F0EF"/>
            <w:bottom w:val="single" w:sz="6" w:space="0" w:color="F1F0EF"/>
            <w:right w:val="single" w:sz="6" w:space="0" w:color="F1F0EF"/>
          </w:divBdr>
          <w:divsChild>
            <w:div w:id="1784686925">
              <w:marLeft w:val="0"/>
              <w:marRight w:val="0"/>
              <w:marTop w:val="0"/>
              <w:marBottom w:val="0"/>
              <w:divBdr>
                <w:top w:val="single" w:sz="2" w:space="6" w:color="FF0000"/>
                <w:left w:val="single" w:sz="2" w:space="0" w:color="FF0000"/>
                <w:bottom w:val="single" w:sz="2" w:space="15" w:color="FF0000"/>
                <w:right w:val="single" w:sz="2" w:space="0" w:color="FF0000"/>
              </w:divBdr>
              <w:divsChild>
                <w:div w:id="624232918">
                  <w:marLeft w:val="0"/>
                  <w:marRight w:val="0"/>
                  <w:marTop w:val="0"/>
                  <w:marBottom w:val="0"/>
                  <w:divBdr>
                    <w:top w:val="none" w:sz="0" w:space="0" w:color="auto"/>
                    <w:left w:val="none" w:sz="0" w:space="0" w:color="auto"/>
                    <w:bottom w:val="none" w:sz="0" w:space="0" w:color="auto"/>
                    <w:right w:val="none" w:sz="0" w:space="0" w:color="auto"/>
                  </w:divBdr>
                  <w:divsChild>
                    <w:div w:id="270090613">
                      <w:marLeft w:val="0"/>
                      <w:marRight w:val="0"/>
                      <w:marTop w:val="0"/>
                      <w:marBottom w:val="0"/>
                      <w:divBdr>
                        <w:top w:val="none" w:sz="0" w:space="0" w:color="auto"/>
                        <w:left w:val="none" w:sz="0" w:space="0" w:color="auto"/>
                        <w:bottom w:val="none" w:sz="0" w:space="0" w:color="auto"/>
                        <w:right w:val="none" w:sz="0" w:space="0" w:color="auto"/>
                      </w:divBdr>
                    </w:div>
                    <w:div w:id="815268780">
                      <w:marLeft w:val="0"/>
                      <w:marRight w:val="0"/>
                      <w:marTop w:val="0"/>
                      <w:marBottom w:val="0"/>
                      <w:divBdr>
                        <w:top w:val="none" w:sz="0" w:space="0" w:color="auto"/>
                        <w:left w:val="none" w:sz="0" w:space="0" w:color="auto"/>
                        <w:bottom w:val="none" w:sz="0" w:space="0" w:color="auto"/>
                        <w:right w:val="none" w:sz="0" w:space="0" w:color="auto"/>
                      </w:divBdr>
                    </w:div>
                    <w:div w:id="18980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464469">
      <w:bodyDiv w:val="1"/>
      <w:marLeft w:val="0"/>
      <w:marRight w:val="0"/>
      <w:marTop w:val="0"/>
      <w:marBottom w:val="0"/>
      <w:divBdr>
        <w:top w:val="none" w:sz="0" w:space="0" w:color="auto"/>
        <w:left w:val="none" w:sz="0" w:space="0" w:color="auto"/>
        <w:bottom w:val="none" w:sz="0" w:space="0" w:color="auto"/>
        <w:right w:val="none" w:sz="0" w:space="0" w:color="auto"/>
      </w:divBdr>
    </w:div>
    <w:div w:id="1070882507">
      <w:bodyDiv w:val="1"/>
      <w:marLeft w:val="0"/>
      <w:marRight w:val="0"/>
      <w:marTop w:val="0"/>
      <w:marBottom w:val="0"/>
      <w:divBdr>
        <w:top w:val="none" w:sz="0" w:space="0" w:color="auto"/>
        <w:left w:val="none" w:sz="0" w:space="0" w:color="auto"/>
        <w:bottom w:val="none" w:sz="0" w:space="0" w:color="auto"/>
        <w:right w:val="none" w:sz="0" w:space="0" w:color="auto"/>
      </w:divBdr>
    </w:div>
    <w:div w:id="1211108548">
      <w:bodyDiv w:val="1"/>
      <w:marLeft w:val="0"/>
      <w:marRight w:val="0"/>
      <w:marTop w:val="0"/>
      <w:marBottom w:val="0"/>
      <w:divBdr>
        <w:top w:val="none" w:sz="0" w:space="0" w:color="auto"/>
        <w:left w:val="none" w:sz="0" w:space="0" w:color="auto"/>
        <w:bottom w:val="none" w:sz="0" w:space="0" w:color="auto"/>
        <w:right w:val="none" w:sz="0" w:space="0" w:color="auto"/>
      </w:divBdr>
    </w:div>
    <w:div w:id="1245408488">
      <w:bodyDiv w:val="1"/>
      <w:marLeft w:val="0"/>
      <w:marRight w:val="0"/>
      <w:marTop w:val="0"/>
      <w:marBottom w:val="0"/>
      <w:divBdr>
        <w:top w:val="none" w:sz="0" w:space="0" w:color="auto"/>
        <w:left w:val="none" w:sz="0" w:space="0" w:color="auto"/>
        <w:bottom w:val="none" w:sz="0" w:space="0" w:color="auto"/>
        <w:right w:val="none" w:sz="0" w:space="0" w:color="auto"/>
      </w:divBdr>
    </w:div>
    <w:div w:id="1379667771">
      <w:bodyDiv w:val="1"/>
      <w:marLeft w:val="0"/>
      <w:marRight w:val="0"/>
      <w:marTop w:val="0"/>
      <w:marBottom w:val="0"/>
      <w:divBdr>
        <w:top w:val="none" w:sz="0" w:space="0" w:color="auto"/>
        <w:left w:val="none" w:sz="0" w:space="0" w:color="auto"/>
        <w:bottom w:val="none" w:sz="0" w:space="0" w:color="auto"/>
        <w:right w:val="none" w:sz="0" w:space="0" w:color="auto"/>
      </w:divBdr>
    </w:div>
    <w:div w:id="1382560835">
      <w:bodyDiv w:val="1"/>
      <w:marLeft w:val="0"/>
      <w:marRight w:val="0"/>
      <w:marTop w:val="0"/>
      <w:marBottom w:val="0"/>
      <w:divBdr>
        <w:top w:val="none" w:sz="0" w:space="0" w:color="auto"/>
        <w:left w:val="none" w:sz="0" w:space="0" w:color="auto"/>
        <w:bottom w:val="none" w:sz="0" w:space="0" w:color="auto"/>
        <w:right w:val="none" w:sz="0" w:space="0" w:color="auto"/>
      </w:divBdr>
    </w:div>
    <w:div w:id="1444960742">
      <w:bodyDiv w:val="1"/>
      <w:marLeft w:val="0"/>
      <w:marRight w:val="0"/>
      <w:marTop w:val="0"/>
      <w:marBottom w:val="0"/>
      <w:divBdr>
        <w:top w:val="none" w:sz="0" w:space="0" w:color="auto"/>
        <w:left w:val="none" w:sz="0" w:space="0" w:color="auto"/>
        <w:bottom w:val="none" w:sz="0" w:space="0" w:color="auto"/>
        <w:right w:val="none" w:sz="0" w:space="0" w:color="auto"/>
      </w:divBdr>
    </w:div>
    <w:div w:id="1454984795">
      <w:bodyDiv w:val="1"/>
      <w:marLeft w:val="0"/>
      <w:marRight w:val="0"/>
      <w:marTop w:val="0"/>
      <w:marBottom w:val="0"/>
      <w:divBdr>
        <w:top w:val="none" w:sz="0" w:space="0" w:color="auto"/>
        <w:left w:val="none" w:sz="0" w:space="0" w:color="auto"/>
        <w:bottom w:val="none" w:sz="0" w:space="0" w:color="auto"/>
        <w:right w:val="none" w:sz="0" w:space="0" w:color="auto"/>
      </w:divBdr>
    </w:div>
    <w:div w:id="1570574948">
      <w:bodyDiv w:val="1"/>
      <w:marLeft w:val="0"/>
      <w:marRight w:val="0"/>
      <w:marTop w:val="0"/>
      <w:marBottom w:val="0"/>
      <w:divBdr>
        <w:top w:val="none" w:sz="0" w:space="0" w:color="auto"/>
        <w:left w:val="none" w:sz="0" w:space="0" w:color="auto"/>
        <w:bottom w:val="none" w:sz="0" w:space="0" w:color="auto"/>
        <w:right w:val="none" w:sz="0" w:space="0" w:color="auto"/>
      </w:divBdr>
    </w:div>
    <w:div w:id="1684896815">
      <w:bodyDiv w:val="1"/>
      <w:marLeft w:val="0"/>
      <w:marRight w:val="0"/>
      <w:marTop w:val="0"/>
      <w:marBottom w:val="0"/>
      <w:divBdr>
        <w:top w:val="none" w:sz="0" w:space="0" w:color="auto"/>
        <w:left w:val="none" w:sz="0" w:space="0" w:color="auto"/>
        <w:bottom w:val="none" w:sz="0" w:space="0" w:color="auto"/>
        <w:right w:val="none" w:sz="0" w:space="0" w:color="auto"/>
      </w:divBdr>
      <w:divsChild>
        <w:div w:id="2141417769">
          <w:marLeft w:val="0"/>
          <w:marRight w:val="0"/>
          <w:marTop w:val="0"/>
          <w:marBottom w:val="0"/>
          <w:divBdr>
            <w:top w:val="single" w:sz="6" w:space="0" w:color="F1F0EF"/>
            <w:left w:val="single" w:sz="6" w:space="0" w:color="F1F0EF"/>
            <w:bottom w:val="single" w:sz="6" w:space="0" w:color="F1F0EF"/>
            <w:right w:val="single" w:sz="6" w:space="0" w:color="F1F0EF"/>
          </w:divBdr>
          <w:divsChild>
            <w:div w:id="1864712166">
              <w:marLeft w:val="0"/>
              <w:marRight w:val="0"/>
              <w:marTop w:val="0"/>
              <w:marBottom w:val="0"/>
              <w:divBdr>
                <w:top w:val="single" w:sz="2" w:space="6" w:color="FF0000"/>
                <w:left w:val="single" w:sz="2" w:space="0" w:color="FF0000"/>
                <w:bottom w:val="single" w:sz="2" w:space="15" w:color="FF0000"/>
                <w:right w:val="single" w:sz="2" w:space="0" w:color="FF0000"/>
              </w:divBdr>
              <w:divsChild>
                <w:div w:id="144930667">
                  <w:marLeft w:val="0"/>
                  <w:marRight w:val="0"/>
                  <w:marTop w:val="0"/>
                  <w:marBottom w:val="0"/>
                  <w:divBdr>
                    <w:top w:val="none" w:sz="0" w:space="0" w:color="auto"/>
                    <w:left w:val="none" w:sz="0" w:space="0" w:color="auto"/>
                    <w:bottom w:val="none" w:sz="0" w:space="0" w:color="auto"/>
                    <w:right w:val="none" w:sz="0" w:space="0" w:color="auto"/>
                  </w:divBdr>
                  <w:divsChild>
                    <w:div w:id="9720561">
                      <w:marLeft w:val="0"/>
                      <w:marRight w:val="0"/>
                      <w:marTop w:val="0"/>
                      <w:marBottom w:val="0"/>
                      <w:divBdr>
                        <w:top w:val="none" w:sz="0" w:space="0" w:color="auto"/>
                        <w:left w:val="none" w:sz="0" w:space="0" w:color="auto"/>
                        <w:bottom w:val="none" w:sz="0" w:space="0" w:color="auto"/>
                        <w:right w:val="none" w:sz="0" w:space="0" w:color="auto"/>
                      </w:divBdr>
                    </w:div>
                    <w:div w:id="190608432">
                      <w:marLeft w:val="0"/>
                      <w:marRight w:val="0"/>
                      <w:marTop w:val="0"/>
                      <w:marBottom w:val="0"/>
                      <w:divBdr>
                        <w:top w:val="none" w:sz="0" w:space="0" w:color="auto"/>
                        <w:left w:val="none" w:sz="0" w:space="0" w:color="auto"/>
                        <w:bottom w:val="none" w:sz="0" w:space="0" w:color="auto"/>
                        <w:right w:val="none" w:sz="0" w:space="0" w:color="auto"/>
                      </w:divBdr>
                    </w:div>
                    <w:div w:id="20551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48633">
      <w:bodyDiv w:val="1"/>
      <w:marLeft w:val="0"/>
      <w:marRight w:val="0"/>
      <w:marTop w:val="0"/>
      <w:marBottom w:val="0"/>
      <w:divBdr>
        <w:top w:val="none" w:sz="0" w:space="0" w:color="auto"/>
        <w:left w:val="none" w:sz="0" w:space="0" w:color="auto"/>
        <w:bottom w:val="none" w:sz="0" w:space="0" w:color="auto"/>
        <w:right w:val="none" w:sz="0" w:space="0" w:color="auto"/>
      </w:divBdr>
      <w:divsChild>
        <w:div w:id="778644149">
          <w:marLeft w:val="0"/>
          <w:marRight w:val="0"/>
          <w:marTop w:val="0"/>
          <w:marBottom w:val="0"/>
          <w:divBdr>
            <w:top w:val="none" w:sz="0" w:space="0" w:color="auto"/>
            <w:left w:val="none" w:sz="0" w:space="0" w:color="auto"/>
            <w:bottom w:val="none" w:sz="0" w:space="0" w:color="auto"/>
            <w:right w:val="none" w:sz="0" w:space="0" w:color="auto"/>
          </w:divBdr>
          <w:divsChild>
            <w:div w:id="1063800005">
              <w:marLeft w:val="0"/>
              <w:marRight w:val="0"/>
              <w:marTop w:val="0"/>
              <w:marBottom w:val="0"/>
              <w:divBdr>
                <w:top w:val="none" w:sz="0" w:space="0" w:color="auto"/>
                <w:left w:val="none" w:sz="0" w:space="0" w:color="auto"/>
                <w:bottom w:val="none" w:sz="0" w:space="0" w:color="auto"/>
                <w:right w:val="none" w:sz="0" w:space="0" w:color="auto"/>
              </w:divBdr>
              <w:divsChild>
                <w:div w:id="1676880383">
                  <w:marLeft w:val="0"/>
                  <w:marRight w:val="0"/>
                  <w:marTop w:val="0"/>
                  <w:marBottom w:val="0"/>
                  <w:divBdr>
                    <w:top w:val="none" w:sz="0" w:space="0" w:color="auto"/>
                    <w:left w:val="none" w:sz="0" w:space="0" w:color="auto"/>
                    <w:bottom w:val="none" w:sz="0" w:space="0" w:color="auto"/>
                    <w:right w:val="none" w:sz="0" w:space="0" w:color="auto"/>
                  </w:divBdr>
                  <w:divsChild>
                    <w:div w:id="374475339">
                      <w:marLeft w:val="0"/>
                      <w:marRight w:val="0"/>
                      <w:marTop w:val="450"/>
                      <w:marBottom w:val="100"/>
                      <w:divBdr>
                        <w:top w:val="none" w:sz="0" w:space="0" w:color="auto"/>
                        <w:left w:val="none" w:sz="0" w:space="0" w:color="auto"/>
                        <w:bottom w:val="none" w:sz="0" w:space="0" w:color="auto"/>
                        <w:right w:val="none" w:sz="0" w:space="0" w:color="auto"/>
                      </w:divBdr>
                      <w:divsChild>
                        <w:div w:id="1304699857">
                          <w:marLeft w:val="0"/>
                          <w:marRight w:val="0"/>
                          <w:marTop w:val="300"/>
                          <w:marBottom w:val="0"/>
                          <w:divBdr>
                            <w:top w:val="none" w:sz="0" w:space="0" w:color="auto"/>
                            <w:left w:val="none" w:sz="0" w:space="0" w:color="auto"/>
                            <w:bottom w:val="none" w:sz="0" w:space="0" w:color="auto"/>
                            <w:right w:val="none" w:sz="0" w:space="0" w:color="auto"/>
                          </w:divBdr>
                          <w:divsChild>
                            <w:div w:id="672608501">
                              <w:marLeft w:val="0"/>
                              <w:marRight w:val="0"/>
                              <w:marTop w:val="0"/>
                              <w:marBottom w:val="0"/>
                              <w:divBdr>
                                <w:top w:val="none" w:sz="0" w:space="0" w:color="auto"/>
                                <w:left w:val="none" w:sz="0" w:space="0" w:color="auto"/>
                                <w:bottom w:val="none" w:sz="0" w:space="0" w:color="auto"/>
                                <w:right w:val="none" w:sz="0" w:space="0" w:color="auto"/>
                              </w:divBdr>
                              <w:divsChild>
                                <w:div w:id="514422111">
                                  <w:marLeft w:val="0"/>
                                  <w:marRight w:val="0"/>
                                  <w:marTop w:val="0"/>
                                  <w:marBottom w:val="0"/>
                                  <w:divBdr>
                                    <w:top w:val="none" w:sz="0" w:space="0" w:color="auto"/>
                                    <w:left w:val="none" w:sz="0" w:space="0" w:color="auto"/>
                                    <w:bottom w:val="none" w:sz="0" w:space="0" w:color="auto"/>
                                    <w:right w:val="none" w:sz="0" w:space="0" w:color="auto"/>
                                  </w:divBdr>
                                </w:div>
                                <w:div w:id="1913814185">
                                  <w:marLeft w:val="0"/>
                                  <w:marRight w:val="0"/>
                                  <w:marTop w:val="0"/>
                                  <w:marBottom w:val="0"/>
                                  <w:divBdr>
                                    <w:top w:val="none" w:sz="0" w:space="0" w:color="auto"/>
                                    <w:left w:val="none" w:sz="0" w:space="0" w:color="auto"/>
                                    <w:bottom w:val="none" w:sz="0" w:space="0" w:color="auto"/>
                                    <w:right w:val="none" w:sz="0" w:space="0" w:color="auto"/>
                                  </w:divBdr>
                                </w:div>
                                <w:div w:id="21384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709832">
      <w:bodyDiv w:val="1"/>
      <w:marLeft w:val="0"/>
      <w:marRight w:val="0"/>
      <w:marTop w:val="0"/>
      <w:marBottom w:val="0"/>
      <w:divBdr>
        <w:top w:val="none" w:sz="0" w:space="0" w:color="auto"/>
        <w:left w:val="none" w:sz="0" w:space="0" w:color="auto"/>
        <w:bottom w:val="none" w:sz="0" w:space="0" w:color="auto"/>
        <w:right w:val="none" w:sz="0" w:space="0" w:color="auto"/>
      </w:divBdr>
    </w:div>
    <w:div w:id="1872954952">
      <w:bodyDiv w:val="1"/>
      <w:marLeft w:val="0"/>
      <w:marRight w:val="0"/>
      <w:marTop w:val="0"/>
      <w:marBottom w:val="0"/>
      <w:divBdr>
        <w:top w:val="none" w:sz="0" w:space="0" w:color="auto"/>
        <w:left w:val="none" w:sz="0" w:space="0" w:color="auto"/>
        <w:bottom w:val="none" w:sz="0" w:space="0" w:color="auto"/>
        <w:right w:val="none" w:sz="0" w:space="0" w:color="auto"/>
      </w:divBdr>
    </w:div>
    <w:div w:id="195829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hlavi&#269;kov&#253;%20dopis%20&#353;koly\&#352;ablona%20&#269;b.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343B3-E074-4B4A-AF89-16B1B2E82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 čb</Template>
  <TotalTime>1</TotalTime>
  <Pages>39</Pages>
  <Words>12703</Words>
  <Characters>74954</Characters>
  <Application>Microsoft Office Word</Application>
  <DocSecurity>0</DocSecurity>
  <Lines>624</Lines>
  <Paragraphs>174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navrevvi</dc:creator>
  <cp:lastModifiedBy>David Lopaur</cp:lastModifiedBy>
  <cp:revision>3</cp:revision>
  <cp:lastPrinted>2019-09-17T09:57:00Z</cp:lastPrinted>
  <dcterms:created xsi:type="dcterms:W3CDTF">2023-06-19T10:28:00Z</dcterms:created>
  <dcterms:modified xsi:type="dcterms:W3CDTF">2023-08-24T20:43:00Z</dcterms:modified>
</cp:coreProperties>
</file>