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005F36" w14:textId="77CA4BF1" w:rsidR="00857CEC" w:rsidRDefault="007839AE">
      <w:r>
        <w:rPr>
          <w:noProof/>
        </w:rPr>
        <w:drawing>
          <wp:anchor distT="0" distB="0" distL="114300" distR="114300" simplePos="0" relativeHeight="251658240" behindDoc="0" locked="0" layoutInCell="1" allowOverlap="1" wp14:anchorId="024FABB8" wp14:editId="33760701">
            <wp:simplePos x="0" y="0"/>
            <wp:positionH relativeFrom="margin">
              <wp:posOffset>2045970</wp:posOffset>
            </wp:positionH>
            <wp:positionV relativeFrom="paragraph">
              <wp:posOffset>-67997</wp:posOffset>
            </wp:positionV>
            <wp:extent cx="2125980" cy="2140001"/>
            <wp:effectExtent l="0" t="0" r="7620" b="0"/>
            <wp:wrapNone/>
            <wp:docPr id="1257827281" name="Obrázek 2" descr="Obsah obrázku klipart, Grafika, žlutá,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27281" name="Obrázek 2" descr="Obsah obrázku klipart, Grafika, žlutá, logo&#10;&#10;Popis byl vytvořen automaticky"/>
                    <pic:cNvPicPr/>
                  </pic:nvPicPr>
                  <pic:blipFill rotWithShape="1">
                    <a:blip r:embed="rId11" cstate="print">
                      <a:extLst>
                        <a:ext uri="{28A0092B-C50C-407E-A947-70E740481C1C}">
                          <a14:useLocalDpi xmlns:a14="http://schemas.microsoft.com/office/drawing/2010/main" val="0"/>
                        </a:ext>
                      </a:extLst>
                    </a:blip>
                    <a:srcRect t="18038" r="6648" b="15539"/>
                    <a:stretch/>
                  </pic:blipFill>
                  <pic:spPr bwMode="auto">
                    <a:xfrm>
                      <a:off x="0" y="0"/>
                      <a:ext cx="2131109" cy="21451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5189A9" w14:textId="0714DC48" w:rsidR="008E75EB" w:rsidRPr="00646779" w:rsidRDefault="008E75EB" w:rsidP="00AB1228">
      <w:pPr>
        <w:jc w:val="center"/>
      </w:pPr>
    </w:p>
    <w:p w14:paraId="611AF993" w14:textId="247172BB" w:rsidR="008E75EB" w:rsidRPr="00646779" w:rsidRDefault="008E75EB"/>
    <w:p w14:paraId="62E56CCB" w14:textId="1246ECF2" w:rsidR="00C91373" w:rsidRPr="00646779" w:rsidRDefault="00C91373" w:rsidP="00A52E10">
      <w:pPr>
        <w:jc w:val="center"/>
      </w:pPr>
    </w:p>
    <w:p w14:paraId="168B9345" w14:textId="5E9F4066" w:rsidR="00425E24" w:rsidRPr="00646779" w:rsidRDefault="00425E24"/>
    <w:p w14:paraId="2DFAF8C1" w14:textId="1CD7BA79" w:rsidR="007839AE" w:rsidRDefault="007839AE" w:rsidP="00425E24">
      <w:pPr>
        <w:spacing w:before="0" w:after="0"/>
        <w:ind w:firstLine="0"/>
        <w:jc w:val="center"/>
        <w:rPr>
          <w:rFonts w:ascii="Arial" w:hAnsi="Arial" w:cs="Arial"/>
          <w:sz w:val="40"/>
          <w:szCs w:val="40"/>
        </w:rPr>
      </w:pPr>
    </w:p>
    <w:p w14:paraId="1605FF3B" w14:textId="11F1D3CC" w:rsidR="007839AE" w:rsidRDefault="007839AE" w:rsidP="00425E24">
      <w:pPr>
        <w:spacing w:before="0" w:after="0"/>
        <w:ind w:firstLine="0"/>
        <w:jc w:val="center"/>
        <w:rPr>
          <w:rFonts w:ascii="Arial" w:hAnsi="Arial" w:cs="Arial"/>
          <w:sz w:val="40"/>
          <w:szCs w:val="40"/>
        </w:rPr>
      </w:pPr>
    </w:p>
    <w:p w14:paraId="039D8AA6" w14:textId="279FFA4E" w:rsidR="00C91373" w:rsidRPr="00646779" w:rsidRDefault="003930FD" w:rsidP="00425E24">
      <w:pPr>
        <w:spacing w:before="0" w:after="0"/>
        <w:ind w:firstLine="0"/>
        <w:jc w:val="center"/>
        <w:rPr>
          <w:rFonts w:ascii="Arial" w:hAnsi="Arial" w:cs="Arial"/>
          <w:sz w:val="40"/>
          <w:szCs w:val="40"/>
        </w:rPr>
      </w:pPr>
      <w:r w:rsidRPr="00646779">
        <w:rPr>
          <w:rFonts w:ascii="Arial" w:hAnsi="Arial" w:cs="Arial"/>
          <w:sz w:val="40"/>
          <w:szCs w:val="40"/>
        </w:rPr>
        <w:t>Výroční zpráva ředitel</w:t>
      </w:r>
      <w:r w:rsidR="009F66BC" w:rsidRPr="00646779">
        <w:rPr>
          <w:rFonts w:ascii="Arial" w:hAnsi="Arial" w:cs="Arial"/>
          <w:sz w:val="40"/>
          <w:szCs w:val="40"/>
        </w:rPr>
        <w:t>ky</w:t>
      </w:r>
      <w:r w:rsidRPr="00646779">
        <w:rPr>
          <w:rFonts w:ascii="Arial" w:hAnsi="Arial" w:cs="Arial"/>
          <w:sz w:val="40"/>
          <w:szCs w:val="40"/>
        </w:rPr>
        <w:t xml:space="preserve"> školy</w:t>
      </w:r>
    </w:p>
    <w:p w14:paraId="4DDCA7D8" w14:textId="22E24293" w:rsidR="00C91373" w:rsidRPr="00646779" w:rsidRDefault="00C91373" w:rsidP="00425E24">
      <w:pPr>
        <w:spacing w:before="0" w:after="0"/>
        <w:ind w:firstLine="0"/>
        <w:jc w:val="center"/>
        <w:rPr>
          <w:rFonts w:ascii="Arial" w:hAnsi="Arial" w:cs="Arial"/>
          <w:sz w:val="32"/>
          <w:szCs w:val="32"/>
        </w:rPr>
      </w:pPr>
      <w:r w:rsidRPr="00646779">
        <w:rPr>
          <w:rFonts w:ascii="Arial" w:hAnsi="Arial" w:cs="Arial"/>
          <w:sz w:val="32"/>
          <w:szCs w:val="32"/>
        </w:rPr>
        <w:t>Základní škola</w:t>
      </w:r>
      <w:r w:rsidR="006B0895" w:rsidRPr="00646779">
        <w:rPr>
          <w:rFonts w:ascii="Arial" w:hAnsi="Arial" w:cs="Arial"/>
          <w:sz w:val="32"/>
          <w:szCs w:val="32"/>
        </w:rPr>
        <w:t xml:space="preserve"> Litovel, </w:t>
      </w:r>
      <w:r w:rsidRPr="00646779">
        <w:rPr>
          <w:rFonts w:ascii="Arial" w:hAnsi="Arial" w:cs="Arial"/>
          <w:sz w:val="32"/>
          <w:szCs w:val="32"/>
        </w:rPr>
        <w:t xml:space="preserve">Jungmannova 655, </w:t>
      </w:r>
      <w:r w:rsidR="006B0895" w:rsidRPr="00646779">
        <w:rPr>
          <w:rFonts w:ascii="Arial" w:hAnsi="Arial" w:cs="Arial"/>
          <w:sz w:val="32"/>
          <w:szCs w:val="32"/>
        </w:rPr>
        <w:t>okres Olomouc</w:t>
      </w:r>
    </w:p>
    <w:p w14:paraId="251FE362" w14:textId="1F9165EC" w:rsidR="00C91373" w:rsidRPr="00646779" w:rsidRDefault="00236833" w:rsidP="00425E24">
      <w:pPr>
        <w:spacing w:before="0" w:after="0"/>
        <w:ind w:firstLine="0"/>
        <w:jc w:val="center"/>
        <w:rPr>
          <w:rFonts w:ascii="Arial" w:hAnsi="Arial" w:cs="Arial"/>
          <w:sz w:val="32"/>
          <w:szCs w:val="32"/>
        </w:rPr>
      </w:pPr>
      <w:r w:rsidRPr="00646779">
        <w:rPr>
          <w:rFonts w:ascii="Arial" w:hAnsi="Arial" w:cs="Arial"/>
          <w:sz w:val="32"/>
          <w:szCs w:val="32"/>
        </w:rPr>
        <w:t xml:space="preserve">školní rok </w:t>
      </w:r>
      <w:proofErr w:type="gramStart"/>
      <w:r w:rsidR="00FF7271">
        <w:rPr>
          <w:rFonts w:ascii="Arial" w:hAnsi="Arial" w:cs="Arial"/>
          <w:sz w:val="32"/>
          <w:szCs w:val="32"/>
        </w:rPr>
        <w:t>202</w:t>
      </w:r>
      <w:r w:rsidR="00622D8D">
        <w:rPr>
          <w:rFonts w:ascii="Arial" w:hAnsi="Arial" w:cs="Arial"/>
          <w:sz w:val="32"/>
          <w:szCs w:val="32"/>
        </w:rPr>
        <w:t>3</w:t>
      </w:r>
      <w:r w:rsidR="00FF7271">
        <w:rPr>
          <w:rFonts w:ascii="Arial" w:hAnsi="Arial" w:cs="Arial"/>
          <w:sz w:val="32"/>
          <w:szCs w:val="32"/>
        </w:rPr>
        <w:t xml:space="preserve"> – 202</w:t>
      </w:r>
      <w:r w:rsidR="00622D8D">
        <w:rPr>
          <w:rFonts w:ascii="Arial" w:hAnsi="Arial" w:cs="Arial"/>
          <w:sz w:val="32"/>
          <w:szCs w:val="32"/>
        </w:rPr>
        <w:t>4</w:t>
      </w:r>
      <w:proofErr w:type="gramEnd"/>
    </w:p>
    <w:p w14:paraId="5362FF3E" w14:textId="75FE67B8" w:rsidR="00AB1228" w:rsidRPr="00646779" w:rsidRDefault="00AB1228" w:rsidP="008E75EB">
      <w:pPr>
        <w:jc w:val="center"/>
      </w:pPr>
    </w:p>
    <w:tbl>
      <w:tblPr>
        <w:tblW w:w="10115" w:type="dxa"/>
        <w:jc w:val="center"/>
        <w:tblBorders>
          <w:top w:val="double" w:sz="6" w:space="0" w:color="808080"/>
          <w:left w:val="double" w:sz="6" w:space="0" w:color="808080"/>
          <w:bottom w:val="double" w:sz="6" w:space="0" w:color="808080"/>
          <w:right w:val="double" w:sz="6" w:space="0" w:color="808080"/>
          <w:insideH w:val="double" w:sz="6" w:space="0" w:color="808080"/>
          <w:insideV w:val="double" w:sz="6" w:space="0" w:color="808080"/>
        </w:tblBorders>
        <w:tblLayout w:type="fixed"/>
        <w:tblLook w:val="04A0" w:firstRow="1" w:lastRow="0" w:firstColumn="1" w:lastColumn="0" w:noHBand="0" w:noVBand="1"/>
      </w:tblPr>
      <w:tblGrid>
        <w:gridCol w:w="3371"/>
        <w:gridCol w:w="3372"/>
        <w:gridCol w:w="3372"/>
      </w:tblGrid>
      <w:tr w:rsidR="00463AAF" w:rsidRPr="00646779" w14:paraId="7DE7AC0B" w14:textId="77777777" w:rsidTr="003E2C9C">
        <w:trPr>
          <w:trHeight w:val="2573"/>
          <w:jc w:val="center"/>
        </w:trPr>
        <w:tc>
          <w:tcPr>
            <w:tcW w:w="3371" w:type="dxa"/>
            <w:vAlign w:val="center"/>
          </w:tcPr>
          <w:p w14:paraId="17E6C2CB" w14:textId="1EFCE049" w:rsidR="007E16DA" w:rsidRPr="00646779" w:rsidRDefault="00A74456" w:rsidP="003E2C9C">
            <w:pPr>
              <w:ind w:firstLine="0"/>
              <w:jc w:val="center"/>
            </w:pPr>
            <w:r>
              <w:rPr>
                <w:noProof/>
              </w:rPr>
              <w:drawing>
                <wp:inline distT="0" distB="0" distL="0" distR="0" wp14:anchorId="7B958EF0" wp14:editId="66351B85">
                  <wp:extent cx="2003425" cy="1335405"/>
                  <wp:effectExtent l="0" t="0" r="0" b="0"/>
                  <wp:docPr id="86314960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3425" cy="1335405"/>
                          </a:xfrm>
                          <a:prstGeom prst="rect">
                            <a:avLst/>
                          </a:prstGeom>
                          <a:noFill/>
                          <a:ln>
                            <a:noFill/>
                          </a:ln>
                        </pic:spPr>
                      </pic:pic>
                    </a:graphicData>
                  </a:graphic>
                </wp:inline>
              </w:drawing>
            </w:r>
          </w:p>
        </w:tc>
        <w:tc>
          <w:tcPr>
            <w:tcW w:w="3372" w:type="dxa"/>
            <w:vAlign w:val="center"/>
          </w:tcPr>
          <w:p w14:paraId="0ACBB459" w14:textId="6D0DFA47" w:rsidR="007E16DA" w:rsidRPr="00646779" w:rsidRDefault="0062666E" w:rsidP="003E2C9C">
            <w:pPr>
              <w:ind w:firstLine="0"/>
              <w:jc w:val="center"/>
            </w:pPr>
            <w:r>
              <w:rPr>
                <w:noProof/>
              </w:rPr>
              <w:drawing>
                <wp:inline distT="0" distB="0" distL="0" distR="0" wp14:anchorId="3CC55DDE" wp14:editId="4C475CD2">
                  <wp:extent cx="2004060" cy="1336040"/>
                  <wp:effectExtent l="0" t="0" r="0" b="0"/>
                  <wp:docPr id="1600438685"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4060" cy="1336040"/>
                          </a:xfrm>
                          <a:prstGeom prst="rect">
                            <a:avLst/>
                          </a:prstGeom>
                          <a:noFill/>
                          <a:ln>
                            <a:noFill/>
                          </a:ln>
                        </pic:spPr>
                      </pic:pic>
                    </a:graphicData>
                  </a:graphic>
                </wp:inline>
              </w:drawing>
            </w:r>
          </w:p>
        </w:tc>
        <w:tc>
          <w:tcPr>
            <w:tcW w:w="3372" w:type="dxa"/>
            <w:vAlign w:val="center"/>
          </w:tcPr>
          <w:p w14:paraId="43D28290" w14:textId="2FB79133" w:rsidR="007E16DA" w:rsidRPr="00646779" w:rsidRDefault="00F8308D" w:rsidP="003E2C9C">
            <w:pPr>
              <w:ind w:firstLine="0"/>
              <w:jc w:val="center"/>
            </w:pPr>
            <w:r>
              <w:rPr>
                <w:noProof/>
              </w:rPr>
              <w:drawing>
                <wp:inline distT="0" distB="0" distL="0" distR="0" wp14:anchorId="28F74F0B" wp14:editId="304A2333">
                  <wp:extent cx="2004060" cy="1336040"/>
                  <wp:effectExtent l="0" t="0" r="0" b="0"/>
                  <wp:docPr id="136995036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4060" cy="1336040"/>
                          </a:xfrm>
                          <a:prstGeom prst="rect">
                            <a:avLst/>
                          </a:prstGeom>
                          <a:noFill/>
                          <a:ln>
                            <a:noFill/>
                          </a:ln>
                        </pic:spPr>
                      </pic:pic>
                    </a:graphicData>
                  </a:graphic>
                </wp:inline>
              </w:drawing>
            </w:r>
          </w:p>
        </w:tc>
      </w:tr>
      <w:tr w:rsidR="00463AAF" w:rsidRPr="00646779" w14:paraId="14B4DA82" w14:textId="77777777" w:rsidTr="003E2C9C">
        <w:trPr>
          <w:trHeight w:val="2560"/>
          <w:jc w:val="center"/>
        </w:trPr>
        <w:tc>
          <w:tcPr>
            <w:tcW w:w="3371" w:type="dxa"/>
            <w:vAlign w:val="center"/>
          </w:tcPr>
          <w:p w14:paraId="3BC02B1E" w14:textId="36736DF7" w:rsidR="007E16DA" w:rsidRPr="00646779" w:rsidRDefault="00DC4254" w:rsidP="003E2C9C">
            <w:pPr>
              <w:ind w:firstLine="0"/>
              <w:jc w:val="center"/>
            </w:pPr>
            <w:r>
              <w:rPr>
                <w:noProof/>
              </w:rPr>
              <w:drawing>
                <wp:inline distT="0" distB="0" distL="0" distR="0" wp14:anchorId="6829B749" wp14:editId="054E5F58">
                  <wp:extent cx="2003425" cy="1335405"/>
                  <wp:effectExtent l="0" t="0" r="0" b="0"/>
                  <wp:docPr id="233277861"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3425" cy="1335405"/>
                          </a:xfrm>
                          <a:prstGeom prst="rect">
                            <a:avLst/>
                          </a:prstGeom>
                          <a:noFill/>
                          <a:ln>
                            <a:noFill/>
                          </a:ln>
                        </pic:spPr>
                      </pic:pic>
                    </a:graphicData>
                  </a:graphic>
                </wp:inline>
              </w:drawing>
            </w:r>
          </w:p>
        </w:tc>
        <w:tc>
          <w:tcPr>
            <w:tcW w:w="3372" w:type="dxa"/>
            <w:vAlign w:val="center"/>
          </w:tcPr>
          <w:p w14:paraId="5642E0F5" w14:textId="28115C7B" w:rsidR="007E16DA" w:rsidRPr="00646779" w:rsidRDefault="007140A1" w:rsidP="003E2C9C">
            <w:pPr>
              <w:ind w:firstLine="0"/>
              <w:jc w:val="center"/>
            </w:pPr>
            <w:r>
              <w:rPr>
                <w:noProof/>
              </w:rPr>
              <w:drawing>
                <wp:inline distT="0" distB="0" distL="0" distR="0" wp14:anchorId="1BCD1AC4" wp14:editId="3D15A072">
                  <wp:extent cx="2004060" cy="1503045"/>
                  <wp:effectExtent l="0" t="0" r="0" b="1905"/>
                  <wp:docPr id="50174000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4060" cy="1503045"/>
                          </a:xfrm>
                          <a:prstGeom prst="rect">
                            <a:avLst/>
                          </a:prstGeom>
                          <a:noFill/>
                          <a:ln>
                            <a:noFill/>
                          </a:ln>
                        </pic:spPr>
                      </pic:pic>
                    </a:graphicData>
                  </a:graphic>
                </wp:inline>
              </w:drawing>
            </w:r>
          </w:p>
        </w:tc>
        <w:tc>
          <w:tcPr>
            <w:tcW w:w="3372" w:type="dxa"/>
            <w:vAlign w:val="center"/>
          </w:tcPr>
          <w:p w14:paraId="5EBD06A5" w14:textId="1C59A2AB" w:rsidR="007E16DA" w:rsidRPr="00646779" w:rsidRDefault="000453E4" w:rsidP="003E2C9C">
            <w:pPr>
              <w:ind w:firstLine="0"/>
              <w:jc w:val="center"/>
            </w:pPr>
            <w:r>
              <w:rPr>
                <w:noProof/>
              </w:rPr>
              <w:drawing>
                <wp:inline distT="0" distB="0" distL="0" distR="0" wp14:anchorId="020DDC7A" wp14:editId="35C24BB8">
                  <wp:extent cx="2004060" cy="1336040"/>
                  <wp:effectExtent l="0" t="0" r="0" b="0"/>
                  <wp:docPr id="173301680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4060" cy="1336040"/>
                          </a:xfrm>
                          <a:prstGeom prst="rect">
                            <a:avLst/>
                          </a:prstGeom>
                          <a:noFill/>
                          <a:ln>
                            <a:noFill/>
                          </a:ln>
                        </pic:spPr>
                      </pic:pic>
                    </a:graphicData>
                  </a:graphic>
                </wp:inline>
              </w:drawing>
            </w:r>
          </w:p>
        </w:tc>
      </w:tr>
    </w:tbl>
    <w:p w14:paraId="792F7CA6" w14:textId="3BDDED6A" w:rsidR="00FF50D0" w:rsidRPr="00646779" w:rsidRDefault="00CF329E" w:rsidP="00FF50D0">
      <w:pPr>
        <w:tabs>
          <w:tab w:val="left" w:pos="5325"/>
        </w:tabs>
        <w:jc w:val="right"/>
        <w:rPr>
          <w:rFonts w:ascii="Arial" w:hAnsi="Arial" w:cs="Arial"/>
          <w:sz w:val="28"/>
          <w:szCs w:val="28"/>
        </w:rPr>
      </w:pPr>
      <w:r w:rsidRPr="00646779">
        <w:rPr>
          <w:noProof/>
        </w:rPr>
        <w:drawing>
          <wp:anchor distT="0" distB="0" distL="114300" distR="114300" simplePos="0" relativeHeight="251658241" behindDoc="0" locked="0" layoutInCell="1" allowOverlap="1" wp14:anchorId="740F9CFB" wp14:editId="6E33A329">
            <wp:simplePos x="0" y="0"/>
            <wp:positionH relativeFrom="margin">
              <wp:align>center</wp:align>
            </wp:positionH>
            <wp:positionV relativeFrom="paragraph">
              <wp:posOffset>305435</wp:posOffset>
            </wp:positionV>
            <wp:extent cx="2063439" cy="2055053"/>
            <wp:effectExtent l="0" t="0" r="0" b="2540"/>
            <wp:wrapNone/>
            <wp:docPr id="29" name="obrázek 1" descr="Obsah obrázku Grafika, logo, klipart, grafický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1" descr="Obsah obrázku Grafika, logo, klipart, grafický design&#10;&#10;Popis byl vytvořen automatick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3439" cy="2055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11CA" w:rsidRPr="00646779">
        <w:rPr>
          <w:rFonts w:ascii="Arial" w:hAnsi="Arial" w:cs="Arial"/>
          <w:sz w:val="28"/>
          <w:szCs w:val="28"/>
        </w:rPr>
        <w:t xml:space="preserve">V Litovli </w:t>
      </w:r>
      <w:r w:rsidR="0024213D">
        <w:rPr>
          <w:rFonts w:ascii="Arial" w:hAnsi="Arial" w:cs="Arial"/>
          <w:sz w:val="28"/>
          <w:szCs w:val="28"/>
        </w:rPr>
        <w:t>1</w:t>
      </w:r>
      <w:r w:rsidR="00FF50D0" w:rsidRPr="00646779">
        <w:rPr>
          <w:rFonts w:ascii="Arial" w:hAnsi="Arial" w:cs="Arial"/>
          <w:sz w:val="28"/>
          <w:szCs w:val="28"/>
        </w:rPr>
        <w:t xml:space="preserve">. </w:t>
      </w:r>
      <w:r w:rsidR="007F185D" w:rsidRPr="00646779">
        <w:rPr>
          <w:rFonts w:ascii="Arial" w:hAnsi="Arial" w:cs="Arial"/>
          <w:sz w:val="28"/>
          <w:szCs w:val="28"/>
        </w:rPr>
        <w:t>září</w:t>
      </w:r>
      <w:r w:rsidR="00FF50D0" w:rsidRPr="00646779">
        <w:rPr>
          <w:rFonts w:ascii="Arial" w:hAnsi="Arial" w:cs="Arial"/>
          <w:sz w:val="28"/>
          <w:szCs w:val="28"/>
        </w:rPr>
        <w:t xml:space="preserve"> 20</w:t>
      </w:r>
      <w:r w:rsidR="00422EEC">
        <w:rPr>
          <w:rFonts w:ascii="Arial" w:hAnsi="Arial" w:cs="Arial"/>
          <w:sz w:val="28"/>
          <w:szCs w:val="28"/>
        </w:rPr>
        <w:t>2</w:t>
      </w:r>
      <w:r w:rsidR="007839AE">
        <w:rPr>
          <w:rFonts w:ascii="Arial" w:hAnsi="Arial" w:cs="Arial"/>
          <w:sz w:val="28"/>
          <w:szCs w:val="28"/>
        </w:rPr>
        <w:t>4</w:t>
      </w:r>
    </w:p>
    <w:p w14:paraId="2DCDDAD3" w14:textId="2B59FB69" w:rsidR="00215572" w:rsidRPr="00646779" w:rsidRDefault="00FF50D0" w:rsidP="00FF50D0">
      <w:pPr>
        <w:tabs>
          <w:tab w:val="left" w:pos="5325"/>
        </w:tabs>
        <w:jc w:val="right"/>
        <w:rPr>
          <w:rFonts w:ascii="Arial" w:hAnsi="Arial" w:cs="Arial"/>
          <w:sz w:val="28"/>
          <w:szCs w:val="28"/>
        </w:rPr>
      </w:pPr>
      <w:r w:rsidRPr="00646779">
        <w:rPr>
          <w:rFonts w:ascii="Arial" w:hAnsi="Arial" w:cs="Arial"/>
          <w:sz w:val="28"/>
          <w:szCs w:val="28"/>
        </w:rPr>
        <w:t>Mgr. Eva Hrachovcová</w:t>
      </w:r>
    </w:p>
    <w:p w14:paraId="341EC2E7" w14:textId="07199A3E" w:rsidR="00215572" w:rsidRDefault="00215572" w:rsidP="00FF50D0">
      <w:pPr>
        <w:tabs>
          <w:tab w:val="left" w:pos="5325"/>
        </w:tabs>
        <w:jc w:val="right"/>
        <w:rPr>
          <w:rFonts w:ascii="Arial" w:hAnsi="Arial" w:cs="Arial"/>
          <w:sz w:val="28"/>
          <w:szCs w:val="28"/>
        </w:rPr>
      </w:pPr>
    </w:p>
    <w:p w14:paraId="02D63273" w14:textId="401D6870" w:rsidR="007839AE" w:rsidRPr="007839AE" w:rsidRDefault="007839AE" w:rsidP="007839AE">
      <w:pPr>
        <w:rPr>
          <w:rFonts w:ascii="Arial" w:hAnsi="Arial" w:cs="Arial"/>
          <w:sz w:val="28"/>
          <w:szCs w:val="28"/>
        </w:rPr>
      </w:pPr>
    </w:p>
    <w:p w14:paraId="13D209E8" w14:textId="745A6DCC" w:rsidR="007839AE" w:rsidRPr="007839AE" w:rsidRDefault="007839AE" w:rsidP="007839AE">
      <w:pPr>
        <w:rPr>
          <w:rFonts w:ascii="Arial" w:hAnsi="Arial" w:cs="Arial"/>
          <w:sz w:val="28"/>
          <w:szCs w:val="28"/>
        </w:rPr>
      </w:pPr>
    </w:p>
    <w:p w14:paraId="6282C366" w14:textId="72873405" w:rsidR="007839AE" w:rsidRDefault="007839AE" w:rsidP="007839AE">
      <w:pPr>
        <w:tabs>
          <w:tab w:val="left" w:pos="3948"/>
        </w:tabs>
        <w:rPr>
          <w:rFonts w:ascii="Arial" w:hAnsi="Arial" w:cs="Arial"/>
          <w:sz w:val="28"/>
          <w:szCs w:val="28"/>
        </w:rPr>
      </w:pPr>
      <w:r>
        <w:rPr>
          <w:rFonts w:ascii="Arial" w:hAnsi="Arial" w:cs="Arial"/>
          <w:sz w:val="28"/>
          <w:szCs w:val="28"/>
        </w:rPr>
        <w:tab/>
      </w:r>
    </w:p>
    <w:p w14:paraId="4D50A77E" w14:textId="4D8F195D" w:rsidR="007839AE" w:rsidRPr="007839AE" w:rsidRDefault="007839AE" w:rsidP="007839AE">
      <w:pPr>
        <w:tabs>
          <w:tab w:val="left" w:pos="3948"/>
        </w:tabs>
        <w:rPr>
          <w:rFonts w:ascii="Arial" w:hAnsi="Arial" w:cs="Arial"/>
          <w:sz w:val="28"/>
          <w:szCs w:val="28"/>
        </w:rPr>
        <w:sectPr w:rsidR="007839AE" w:rsidRPr="007839AE" w:rsidSect="0057170A">
          <w:headerReference w:type="default" r:id="rId19"/>
          <w:footerReference w:type="default" r:id="rId20"/>
          <w:pgSz w:w="11906" w:h="16838"/>
          <w:pgMar w:top="1571" w:right="1418" w:bottom="1418" w:left="1134" w:header="709" w:footer="709" w:gutter="0"/>
          <w:pgNumType w:start="1"/>
          <w:cols w:space="708"/>
          <w:docGrid w:linePitch="360"/>
        </w:sectPr>
      </w:pPr>
      <w:r>
        <w:rPr>
          <w:rFonts w:ascii="Arial" w:hAnsi="Arial" w:cs="Arial"/>
          <w:sz w:val="28"/>
          <w:szCs w:val="28"/>
        </w:rPr>
        <w:tab/>
      </w:r>
    </w:p>
    <w:sdt>
      <w:sdtPr>
        <w:rPr>
          <w:rFonts w:ascii="Palatino Linotype" w:eastAsia="Times New Roman" w:hAnsi="Palatino Linotype" w:cs="Times New Roman"/>
          <w:color w:val="auto"/>
          <w:sz w:val="24"/>
          <w:szCs w:val="24"/>
        </w:rPr>
        <w:id w:val="1651019895"/>
        <w:docPartObj>
          <w:docPartGallery w:val="Table of Contents"/>
          <w:docPartUnique/>
        </w:docPartObj>
      </w:sdtPr>
      <w:sdtEndPr>
        <w:rPr>
          <w:b/>
          <w:bCs/>
        </w:rPr>
      </w:sdtEndPr>
      <w:sdtContent>
        <w:p w14:paraId="68B43050" w14:textId="3EE34E03" w:rsidR="0056511B" w:rsidRDefault="0056511B">
          <w:pPr>
            <w:pStyle w:val="Nadpisobsahu"/>
          </w:pPr>
          <w:r>
            <w:t>Obsah</w:t>
          </w:r>
        </w:p>
        <w:p w14:paraId="1F300E78" w14:textId="174A9523" w:rsidR="00C766DD" w:rsidRDefault="0056511B" w:rsidP="00E73149">
          <w:pPr>
            <w:pStyle w:val="Obsah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06783614" w:history="1">
            <w:r w:rsidR="00C766DD" w:rsidRPr="0098247B">
              <w:rPr>
                <w:rStyle w:val="Hypertextovodkaz"/>
                <w:rFonts w:eastAsia="Calibri"/>
                <w:noProof/>
              </w:rPr>
              <w:t>1 Základní údaje o škole, včetně přehledu oborů vzdělávání</w:t>
            </w:r>
            <w:r w:rsidR="00C766DD">
              <w:rPr>
                <w:noProof/>
                <w:webHidden/>
              </w:rPr>
              <w:tab/>
            </w:r>
            <w:r w:rsidR="00C766DD">
              <w:rPr>
                <w:noProof/>
                <w:webHidden/>
              </w:rPr>
              <w:fldChar w:fldCharType="begin"/>
            </w:r>
            <w:r w:rsidR="00C766DD">
              <w:rPr>
                <w:noProof/>
                <w:webHidden/>
              </w:rPr>
              <w:instrText xml:space="preserve"> PAGEREF _Toc106783614 \h </w:instrText>
            </w:r>
            <w:r w:rsidR="00C766DD">
              <w:rPr>
                <w:noProof/>
                <w:webHidden/>
              </w:rPr>
            </w:r>
            <w:r w:rsidR="00C766DD">
              <w:rPr>
                <w:noProof/>
                <w:webHidden/>
              </w:rPr>
              <w:fldChar w:fldCharType="separate"/>
            </w:r>
            <w:r w:rsidR="00501BEF">
              <w:rPr>
                <w:noProof/>
                <w:webHidden/>
              </w:rPr>
              <w:t>3</w:t>
            </w:r>
            <w:r w:rsidR="00C766DD">
              <w:rPr>
                <w:noProof/>
                <w:webHidden/>
              </w:rPr>
              <w:fldChar w:fldCharType="end"/>
            </w:r>
          </w:hyperlink>
        </w:p>
        <w:p w14:paraId="11A7E2AB" w14:textId="22062E97" w:rsidR="00C766DD" w:rsidRDefault="00C766DD" w:rsidP="00E73149">
          <w:pPr>
            <w:pStyle w:val="Obsah1"/>
            <w:rPr>
              <w:rFonts w:asciiTheme="minorHAnsi" w:eastAsiaTheme="minorEastAsia" w:hAnsiTheme="minorHAnsi" w:cstheme="minorBidi"/>
              <w:noProof/>
              <w:sz w:val="22"/>
              <w:szCs w:val="22"/>
            </w:rPr>
          </w:pPr>
          <w:hyperlink w:anchor="_Toc106783615" w:history="1">
            <w:r w:rsidRPr="0098247B">
              <w:rPr>
                <w:rStyle w:val="Hypertextovodkaz"/>
                <w:rFonts w:eastAsia="Calibri"/>
                <w:noProof/>
              </w:rPr>
              <w:t>2 Rámcový popis personálního zabezpečení</w:t>
            </w:r>
            <w:r>
              <w:rPr>
                <w:noProof/>
                <w:webHidden/>
              </w:rPr>
              <w:tab/>
            </w:r>
            <w:r>
              <w:rPr>
                <w:noProof/>
                <w:webHidden/>
              </w:rPr>
              <w:fldChar w:fldCharType="begin"/>
            </w:r>
            <w:r>
              <w:rPr>
                <w:noProof/>
                <w:webHidden/>
              </w:rPr>
              <w:instrText xml:space="preserve"> PAGEREF _Toc106783615 \h </w:instrText>
            </w:r>
            <w:r>
              <w:rPr>
                <w:noProof/>
                <w:webHidden/>
              </w:rPr>
            </w:r>
            <w:r>
              <w:rPr>
                <w:noProof/>
                <w:webHidden/>
              </w:rPr>
              <w:fldChar w:fldCharType="separate"/>
            </w:r>
            <w:r w:rsidR="00501BEF">
              <w:rPr>
                <w:noProof/>
                <w:webHidden/>
              </w:rPr>
              <w:t>5</w:t>
            </w:r>
            <w:r>
              <w:rPr>
                <w:noProof/>
                <w:webHidden/>
              </w:rPr>
              <w:fldChar w:fldCharType="end"/>
            </w:r>
          </w:hyperlink>
        </w:p>
        <w:p w14:paraId="70AF8220" w14:textId="5310F8AE" w:rsidR="00C766DD" w:rsidRDefault="00C766DD" w:rsidP="00E73149">
          <w:pPr>
            <w:pStyle w:val="Obsah1"/>
            <w:rPr>
              <w:rFonts w:asciiTheme="minorHAnsi" w:eastAsiaTheme="minorEastAsia" w:hAnsiTheme="minorHAnsi" w:cstheme="minorBidi"/>
              <w:noProof/>
              <w:sz w:val="22"/>
              <w:szCs w:val="22"/>
            </w:rPr>
          </w:pPr>
          <w:hyperlink w:anchor="_Toc106783616" w:history="1">
            <w:r w:rsidRPr="0098247B">
              <w:rPr>
                <w:rStyle w:val="Hypertextovodkaz"/>
                <w:rFonts w:eastAsia="Calibri"/>
                <w:noProof/>
              </w:rPr>
              <w:t>3 Údaje o přijímacím řízení a zápisu do prvního ročníku</w:t>
            </w:r>
            <w:r>
              <w:rPr>
                <w:noProof/>
                <w:webHidden/>
              </w:rPr>
              <w:tab/>
            </w:r>
            <w:r>
              <w:rPr>
                <w:noProof/>
                <w:webHidden/>
              </w:rPr>
              <w:fldChar w:fldCharType="begin"/>
            </w:r>
            <w:r>
              <w:rPr>
                <w:noProof/>
                <w:webHidden/>
              </w:rPr>
              <w:instrText xml:space="preserve"> PAGEREF _Toc106783616 \h </w:instrText>
            </w:r>
            <w:r>
              <w:rPr>
                <w:noProof/>
                <w:webHidden/>
              </w:rPr>
            </w:r>
            <w:r>
              <w:rPr>
                <w:noProof/>
                <w:webHidden/>
              </w:rPr>
              <w:fldChar w:fldCharType="separate"/>
            </w:r>
            <w:r w:rsidR="00501BEF">
              <w:rPr>
                <w:noProof/>
                <w:webHidden/>
              </w:rPr>
              <w:t>8</w:t>
            </w:r>
            <w:r>
              <w:rPr>
                <w:noProof/>
                <w:webHidden/>
              </w:rPr>
              <w:fldChar w:fldCharType="end"/>
            </w:r>
          </w:hyperlink>
        </w:p>
        <w:p w14:paraId="181FF4D2" w14:textId="0A242EDC" w:rsidR="00C766DD" w:rsidRDefault="00C766DD" w:rsidP="00E73149">
          <w:pPr>
            <w:pStyle w:val="Obsah1"/>
            <w:rPr>
              <w:rFonts w:asciiTheme="minorHAnsi" w:eastAsiaTheme="minorEastAsia" w:hAnsiTheme="minorHAnsi" w:cstheme="minorBidi"/>
              <w:noProof/>
              <w:sz w:val="22"/>
              <w:szCs w:val="22"/>
            </w:rPr>
          </w:pPr>
          <w:hyperlink w:anchor="_Toc106783617" w:history="1">
            <w:r w:rsidRPr="0098247B">
              <w:rPr>
                <w:rStyle w:val="Hypertextovodkaz"/>
                <w:rFonts w:eastAsia="Calibri"/>
                <w:noProof/>
              </w:rPr>
              <w:t>4 Vyhodnocení naplňování cílů ŠVP</w:t>
            </w:r>
            <w:r>
              <w:rPr>
                <w:noProof/>
                <w:webHidden/>
              </w:rPr>
              <w:tab/>
            </w:r>
            <w:r>
              <w:rPr>
                <w:noProof/>
                <w:webHidden/>
              </w:rPr>
              <w:fldChar w:fldCharType="begin"/>
            </w:r>
            <w:r>
              <w:rPr>
                <w:noProof/>
                <w:webHidden/>
              </w:rPr>
              <w:instrText xml:space="preserve"> PAGEREF _Toc106783617 \h </w:instrText>
            </w:r>
            <w:r>
              <w:rPr>
                <w:noProof/>
                <w:webHidden/>
              </w:rPr>
            </w:r>
            <w:r>
              <w:rPr>
                <w:noProof/>
                <w:webHidden/>
              </w:rPr>
              <w:fldChar w:fldCharType="separate"/>
            </w:r>
            <w:r w:rsidR="00501BEF">
              <w:rPr>
                <w:noProof/>
                <w:webHidden/>
              </w:rPr>
              <w:t>10</w:t>
            </w:r>
            <w:r>
              <w:rPr>
                <w:noProof/>
                <w:webHidden/>
              </w:rPr>
              <w:fldChar w:fldCharType="end"/>
            </w:r>
          </w:hyperlink>
        </w:p>
        <w:p w14:paraId="1CFFE50C" w14:textId="4050D947" w:rsidR="00C766DD" w:rsidRDefault="00C766DD" w:rsidP="00E73149">
          <w:pPr>
            <w:pStyle w:val="Obsah1"/>
            <w:rPr>
              <w:rFonts w:asciiTheme="minorHAnsi" w:eastAsiaTheme="minorEastAsia" w:hAnsiTheme="minorHAnsi" w:cstheme="minorBidi"/>
              <w:noProof/>
              <w:sz w:val="22"/>
              <w:szCs w:val="22"/>
            </w:rPr>
          </w:pPr>
          <w:hyperlink w:anchor="_Toc106783618" w:history="1">
            <w:r w:rsidRPr="0098247B">
              <w:rPr>
                <w:rStyle w:val="Hypertextovodkaz"/>
                <w:rFonts w:eastAsia="Calibri"/>
                <w:noProof/>
              </w:rPr>
              <w:t>5 Výsledky vzdělávání žáků</w:t>
            </w:r>
            <w:r>
              <w:rPr>
                <w:noProof/>
                <w:webHidden/>
              </w:rPr>
              <w:tab/>
            </w:r>
            <w:r>
              <w:rPr>
                <w:noProof/>
                <w:webHidden/>
              </w:rPr>
              <w:fldChar w:fldCharType="begin"/>
            </w:r>
            <w:r>
              <w:rPr>
                <w:noProof/>
                <w:webHidden/>
              </w:rPr>
              <w:instrText xml:space="preserve"> PAGEREF _Toc106783618 \h </w:instrText>
            </w:r>
            <w:r>
              <w:rPr>
                <w:noProof/>
                <w:webHidden/>
              </w:rPr>
            </w:r>
            <w:r>
              <w:rPr>
                <w:noProof/>
                <w:webHidden/>
              </w:rPr>
              <w:fldChar w:fldCharType="separate"/>
            </w:r>
            <w:r w:rsidR="00501BEF">
              <w:rPr>
                <w:noProof/>
                <w:webHidden/>
              </w:rPr>
              <w:t>10</w:t>
            </w:r>
            <w:r>
              <w:rPr>
                <w:noProof/>
                <w:webHidden/>
              </w:rPr>
              <w:fldChar w:fldCharType="end"/>
            </w:r>
          </w:hyperlink>
        </w:p>
        <w:p w14:paraId="2002BF26" w14:textId="0783102A" w:rsidR="00C766DD" w:rsidRDefault="00C766DD" w:rsidP="00E73149">
          <w:pPr>
            <w:pStyle w:val="Obsah1"/>
            <w:rPr>
              <w:rFonts w:asciiTheme="minorHAnsi" w:eastAsiaTheme="minorEastAsia" w:hAnsiTheme="minorHAnsi" w:cstheme="minorBidi"/>
              <w:noProof/>
              <w:sz w:val="22"/>
              <w:szCs w:val="22"/>
            </w:rPr>
          </w:pPr>
          <w:hyperlink w:anchor="_Toc106783619" w:history="1">
            <w:r w:rsidRPr="0098247B">
              <w:rPr>
                <w:rStyle w:val="Hypertextovodkaz"/>
                <w:rFonts w:eastAsia="Calibri"/>
                <w:noProof/>
              </w:rPr>
              <w:t>6 Prevence sociálně patologických jevů a rizikového chování, podpora žáků se speciálním výukovými potřebami</w:t>
            </w:r>
            <w:r w:rsidR="00FB5DC3">
              <w:rPr>
                <w:rStyle w:val="Hypertextovodkaz"/>
                <w:rFonts w:eastAsia="Calibri"/>
                <w:noProof/>
              </w:rPr>
              <w:t>, nadaných a s</w:t>
            </w:r>
            <w:r w:rsidR="003558EE">
              <w:rPr>
                <w:rStyle w:val="Hypertextovodkaz"/>
                <w:rFonts w:eastAsia="Calibri"/>
                <w:noProof/>
              </w:rPr>
              <w:t> nárokem na poskytování jazykové přípravy</w:t>
            </w:r>
            <w:r>
              <w:rPr>
                <w:noProof/>
                <w:webHidden/>
              </w:rPr>
              <w:tab/>
            </w:r>
            <w:r>
              <w:rPr>
                <w:noProof/>
                <w:webHidden/>
              </w:rPr>
              <w:fldChar w:fldCharType="begin"/>
            </w:r>
            <w:r>
              <w:rPr>
                <w:noProof/>
                <w:webHidden/>
              </w:rPr>
              <w:instrText xml:space="preserve"> PAGEREF _Toc106783619 \h </w:instrText>
            </w:r>
            <w:r>
              <w:rPr>
                <w:noProof/>
                <w:webHidden/>
              </w:rPr>
            </w:r>
            <w:r>
              <w:rPr>
                <w:noProof/>
                <w:webHidden/>
              </w:rPr>
              <w:fldChar w:fldCharType="separate"/>
            </w:r>
            <w:r w:rsidR="00501BEF">
              <w:rPr>
                <w:noProof/>
                <w:webHidden/>
              </w:rPr>
              <w:t>30</w:t>
            </w:r>
            <w:r>
              <w:rPr>
                <w:noProof/>
                <w:webHidden/>
              </w:rPr>
              <w:fldChar w:fldCharType="end"/>
            </w:r>
          </w:hyperlink>
        </w:p>
        <w:p w14:paraId="246BDAB7" w14:textId="59F3E58E" w:rsidR="00C766DD" w:rsidRDefault="00C766DD" w:rsidP="00E73149">
          <w:pPr>
            <w:pStyle w:val="Obsah1"/>
            <w:rPr>
              <w:rFonts w:asciiTheme="minorHAnsi" w:eastAsiaTheme="minorEastAsia" w:hAnsiTheme="minorHAnsi" w:cstheme="minorBidi"/>
              <w:noProof/>
              <w:sz w:val="22"/>
              <w:szCs w:val="22"/>
            </w:rPr>
          </w:pPr>
          <w:hyperlink w:anchor="_Toc106783620" w:history="1">
            <w:r w:rsidRPr="0098247B">
              <w:rPr>
                <w:rStyle w:val="Hypertextovodkaz"/>
                <w:rFonts w:eastAsia="Calibri"/>
                <w:noProof/>
              </w:rPr>
              <w:t>7 Další vzdělávání pedagogických pracovníků a odborný rozvoj nepedagogických pracovníků</w:t>
            </w:r>
            <w:r>
              <w:rPr>
                <w:noProof/>
                <w:webHidden/>
              </w:rPr>
              <w:tab/>
            </w:r>
            <w:r>
              <w:rPr>
                <w:noProof/>
                <w:webHidden/>
              </w:rPr>
              <w:fldChar w:fldCharType="begin"/>
            </w:r>
            <w:r>
              <w:rPr>
                <w:noProof/>
                <w:webHidden/>
              </w:rPr>
              <w:instrText xml:space="preserve"> PAGEREF _Toc106783620 \h </w:instrText>
            </w:r>
            <w:r>
              <w:rPr>
                <w:noProof/>
                <w:webHidden/>
              </w:rPr>
            </w:r>
            <w:r>
              <w:rPr>
                <w:noProof/>
                <w:webHidden/>
              </w:rPr>
              <w:fldChar w:fldCharType="separate"/>
            </w:r>
            <w:r w:rsidR="00501BEF">
              <w:rPr>
                <w:noProof/>
                <w:webHidden/>
              </w:rPr>
              <w:t>32</w:t>
            </w:r>
            <w:r>
              <w:rPr>
                <w:noProof/>
                <w:webHidden/>
              </w:rPr>
              <w:fldChar w:fldCharType="end"/>
            </w:r>
          </w:hyperlink>
        </w:p>
        <w:p w14:paraId="58B26403" w14:textId="166889B3" w:rsidR="00C766DD" w:rsidRDefault="00C766DD" w:rsidP="00E73149">
          <w:pPr>
            <w:pStyle w:val="Obsah1"/>
            <w:rPr>
              <w:rFonts w:asciiTheme="minorHAnsi" w:eastAsiaTheme="minorEastAsia" w:hAnsiTheme="minorHAnsi" w:cstheme="minorBidi"/>
              <w:noProof/>
              <w:sz w:val="22"/>
              <w:szCs w:val="22"/>
            </w:rPr>
          </w:pPr>
          <w:hyperlink w:anchor="_Toc106783621" w:history="1">
            <w:r w:rsidRPr="0098247B">
              <w:rPr>
                <w:rStyle w:val="Hypertextovodkaz"/>
                <w:rFonts w:eastAsia="Calibri"/>
                <w:noProof/>
              </w:rPr>
              <w:t>8 Prezentace školy na veřejnosti a její aktivity</w:t>
            </w:r>
            <w:r>
              <w:rPr>
                <w:noProof/>
                <w:webHidden/>
              </w:rPr>
              <w:tab/>
            </w:r>
            <w:r>
              <w:rPr>
                <w:noProof/>
                <w:webHidden/>
              </w:rPr>
              <w:fldChar w:fldCharType="begin"/>
            </w:r>
            <w:r>
              <w:rPr>
                <w:noProof/>
                <w:webHidden/>
              </w:rPr>
              <w:instrText xml:space="preserve"> PAGEREF _Toc106783621 \h </w:instrText>
            </w:r>
            <w:r>
              <w:rPr>
                <w:noProof/>
                <w:webHidden/>
              </w:rPr>
            </w:r>
            <w:r>
              <w:rPr>
                <w:noProof/>
                <w:webHidden/>
              </w:rPr>
              <w:fldChar w:fldCharType="separate"/>
            </w:r>
            <w:r w:rsidR="00501BEF">
              <w:rPr>
                <w:noProof/>
                <w:webHidden/>
              </w:rPr>
              <w:t>35</w:t>
            </w:r>
            <w:r>
              <w:rPr>
                <w:noProof/>
                <w:webHidden/>
              </w:rPr>
              <w:fldChar w:fldCharType="end"/>
            </w:r>
          </w:hyperlink>
        </w:p>
        <w:p w14:paraId="4EB3B682" w14:textId="5344DDC6" w:rsidR="00C766DD" w:rsidRDefault="00C766DD" w:rsidP="00E73149">
          <w:pPr>
            <w:pStyle w:val="Obsah1"/>
            <w:rPr>
              <w:rFonts w:asciiTheme="minorHAnsi" w:eastAsiaTheme="minorEastAsia" w:hAnsiTheme="minorHAnsi" w:cstheme="minorBidi"/>
              <w:noProof/>
              <w:sz w:val="22"/>
              <w:szCs w:val="22"/>
            </w:rPr>
          </w:pPr>
          <w:hyperlink w:anchor="_Toc106783622" w:history="1">
            <w:r w:rsidRPr="0098247B">
              <w:rPr>
                <w:rStyle w:val="Hypertextovodkaz"/>
                <w:rFonts w:eastAsia="Calibri"/>
                <w:noProof/>
              </w:rPr>
              <w:t>9 Údaje o výsledcích inspekční činnosti</w:t>
            </w:r>
            <w:r>
              <w:rPr>
                <w:noProof/>
                <w:webHidden/>
              </w:rPr>
              <w:tab/>
            </w:r>
            <w:r>
              <w:rPr>
                <w:noProof/>
                <w:webHidden/>
              </w:rPr>
              <w:fldChar w:fldCharType="begin"/>
            </w:r>
            <w:r>
              <w:rPr>
                <w:noProof/>
                <w:webHidden/>
              </w:rPr>
              <w:instrText xml:space="preserve"> PAGEREF _Toc106783622 \h </w:instrText>
            </w:r>
            <w:r>
              <w:rPr>
                <w:noProof/>
                <w:webHidden/>
              </w:rPr>
            </w:r>
            <w:r>
              <w:rPr>
                <w:noProof/>
                <w:webHidden/>
              </w:rPr>
              <w:fldChar w:fldCharType="separate"/>
            </w:r>
            <w:r w:rsidR="00501BEF">
              <w:rPr>
                <w:noProof/>
                <w:webHidden/>
              </w:rPr>
              <w:t>37</w:t>
            </w:r>
            <w:r>
              <w:rPr>
                <w:noProof/>
                <w:webHidden/>
              </w:rPr>
              <w:fldChar w:fldCharType="end"/>
            </w:r>
          </w:hyperlink>
        </w:p>
        <w:p w14:paraId="5F6D76E3" w14:textId="67B44949" w:rsidR="00C766DD" w:rsidRDefault="00C766DD" w:rsidP="00E73149">
          <w:pPr>
            <w:pStyle w:val="Obsah1"/>
            <w:rPr>
              <w:rFonts w:asciiTheme="minorHAnsi" w:eastAsiaTheme="minorEastAsia" w:hAnsiTheme="minorHAnsi" w:cstheme="minorBidi"/>
              <w:noProof/>
              <w:sz w:val="22"/>
              <w:szCs w:val="22"/>
            </w:rPr>
          </w:pPr>
          <w:hyperlink w:anchor="_Toc106783623" w:history="1">
            <w:r w:rsidRPr="0098247B">
              <w:rPr>
                <w:rStyle w:val="Hypertextovodkaz"/>
                <w:rFonts w:eastAsia="Calibri"/>
                <w:noProof/>
              </w:rPr>
              <w:t>10 Údaje o hospodaření školy</w:t>
            </w:r>
            <w:r>
              <w:rPr>
                <w:noProof/>
                <w:webHidden/>
              </w:rPr>
              <w:tab/>
            </w:r>
            <w:r>
              <w:rPr>
                <w:noProof/>
                <w:webHidden/>
              </w:rPr>
              <w:fldChar w:fldCharType="begin"/>
            </w:r>
            <w:r>
              <w:rPr>
                <w:noProof/>
                <w:webHidden/>
              </w:rPr>
              <w:instrText xml:space="preserve"> PAGEREF _Toc106783623 \h </w:instrText>
            </w:r>
            <w:r>
              <w:rPr>
                <w:noProof/>
                <w:webHidden/>
              </w:rPr>
            </w:r>
            <w:r>
              <w:rPr>
                <w:noProof/>
                <w:webHidden/>
              </w:rPr>
              <w:fldChar w:fldCharType="separate"/>
            </w:r>
            <w:r w:rsidR="00501BEF">
              <w:rPr>
                <w:noProof/>
                <w:webHidden/>
              </w:rPr>
              <w:t>38</w:t>
            </w:r>
            <w:r>
              <w:rPr>
                <w:noProof/>
                <w:webHidden/>
              </w:rPr>
              <w:fldChar w:fldCharType="end"/>
            </w:r>
          </w:hyperlink>
        </w:p>
        <w:p w14:paraId="0576BE42" w14:textId="78E545D0" w:rsidR="00C766DD" w:rsidRDefault="00C766DD" w:rsidP="00E73149">
          <w:pPr>
            <w:pStyle w:val="Obsah1"/>
            <w:rPr>
              <w:rFonts w:asciiTheme="minorHAnsi" w:eastAsiaTheme="minorEastAsia" w:hAnsiTheme="minorHAnsi" w:cstheme="minorBidi"/>
              <w:noProof/>
              <w:sz w:val="22"/>
              <w:szCs w:val="22"/>
            </w:rPr>
          </w:pPr>
          <w:hyperlink w:anchor="_Toc106783624" w:history="1">
            <w:r w:rsidRPr="0098247B">
              <w:rPr>
                <w:rStyle w:val="Hypertextovodkaz"/>
                <w:rFonts w:eastAsia="Calibri"/>
                <w:noProof/>
              </w:rPr>
              <w:t>11 Závěry výroční zprávy</w:t>
            </w:r>
            <w:r>
              <w:rPr>
                <w:noProof/>
                <w:webHidden/>
              </w:rPr>
              <w:tab/>
            </w:r>
            <w:r>
              <w:rPr>
                <w:noProof/>
                <w:webHidden/>
              </w:rPr>
              <w:fldChar w:fldCharType="begin"/>
            </w:r>
            <w:r>
              <w:rPr>
                <w:noProof/>
                <w:webHidden/>
              </w:rPr>
              <w:instrText xml:space="preserve"> PAGEREF _Toc106783624 \h </w:instrText>
            </w:r>
            <w:r>
              <w:rPr>
                <w:noProof/>
                <w:webHidden/>
              </w:rPr>
            </w:r>
            <w:r>
              <w:rPr>
                <w:noProof/>
                <w:webHidden/>
              </w:rPr>
              <w:fldChar w:fldCharType="separate"/>
            </w:r>
            <w:r w:rsidR="00501BEF">
              <w:rPr>
                <w:noProof/>
                <w:webHidden/>
              </w:rPr>
              <w:t>43</w:t>
            </w:r>
            <w:r>
              <w:rPr>
                <w:noProof/>
                <w:webHidden/>
              </w:rPr>
              <w:fldChar w:fldCharType="end"/>
            </w:r>
          </w:hyperlink>
        </w:p>
        <w:p w14:paraId="63AE4B78" w14:textId="376D8AA5" w:rsidR="0056511B" w:rsidRDefault="0056511B" w:rsidP="00E73149">
          <w:pPr>
            <w:ind w:left="284" w:hanging="284"/>
          </w:pPr>
          <w:r>
            <w:rPr>
              <w:b/>
              <w:bCs/>
            </w:rPr>
            <w:fldChar w:fldCharType="end"/>
          </w:r>
        </w:p>
      </w:sdtContent>
    </w:sdt>
    <w:p w14:paraId="44902036" w14:textId="606E3EEE" w:rsidR="00C91373" w:rsidRPr="00646779" w:rsidRDefault="00AB1228" w:rsidP="009E6C29">
      <w:pPr>
        <w:pStyle w:val="Nadpis1"/>
      </w:pPr>
      <w:r w:rsidRPr="00646779">
        <w:rPr>
          <w:sz w:val="40"/>
          <w:szCs w:val="40"/>
        </w:rPr>
        <w:br w:type="page"/>
      </w:r>
      <w:bookmarkStart w:id="0" w:name="_Toc106783545"/>
      <w:bookmarkStart w:id="1" w:name="_Toc106783614"/>
      <w:r w:rsidR="005D153C" w:rsidRPr="00646779">
        <w:lastRenderedPageBreak/>
        <w:t xml:space="preserve">1 </w:t>
      </w:r>
      <w:r w:rsidR="006C71AB" w:rsidRPr="00646779">
        <w:t xml:space="preserve">Základní </w:t>
      </w:r>
      <w:r w:rsidR="006172C8" w:rsidRPr="00646779">
        <w:t>údaje o škole</w:t>
      </w:r>
      <w:r w:rsidR="009E6C29">
        <w:t>, včetně přehledu oborů vzdělávání</w:t>
      </w:r>
      <w:bookmarkEnd w:id="0"/>
      <w:bookmarkEnd w:id="1"/>
    </w:p>
    <w:tbl>
      <w:tblPr>
        <w:tblW w:w="91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0"/>
        <w:gridCol w:w="7060"/>
      </w:tblGrid>
      <w:tr w:rsidR="002226FC" w:rsidRPr="00646779" w14:paraId="0B6D7553" w14:textId="77777777">
        <w:trPr>
          <w:trHeight w:val="300"/>
        </w:trPr>
        <w:tc>
          <w:tcPr>
            <w:tcW w:w="2120" w:type="dxa"/>
            <w:shd w:val="clear" w:color="auto" w:fill="D6E3BC"/>
            <w:noWrap/>
            <w:vAlign w:val="bottom"/>
          </w:tcPr>
          <w:p w14:paraId="68309C05"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Název školy</w:t>
            </w:r>
          </w:p>
        </w:tc>
        <w:tc>
          <w:tcPr>
            <w:tcW w:w="7060" w:type="dxa"/>
            <w:shd w:val="clear" w:color="auto" w:fill="D6E3BC"/>
            <w:noWrap/>
            <w:vAlign w:val="bottom"/>
          </w:tcPr>
          <w:p w14:paraId="2BDE54F1"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Základní škola Litovel, Jungmannova 655, okres Olomouc</w:t>
            </w:r>
          </w:p>
        </w:tc>
      </w:tr>
      <w:tr w:rsidR="002226FC" w:rsidRPr="00646779" w14:paraId="6FFD6421" w14:textId="77777777">
        <w:trPr>
          <w:trHeight w:val="300"/>
        </w:trPr>
        <w:tc>
          <w:tcPr>
            <w:tcW w:w="2120" w:type="dxa"/>
            <w:shd w:val="clear" w:color="auto" w:fill="auto"/>
            <w:noWrap/>
            <w:vAlign w:val="bottom"/>
          </w:tcPr>
          <w:p w14:paraId="013AA77B"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Adresa školy</w:t>
            </w:r>
          </w:p>
        </w:tc>
        <w:tc>
          <w:tcPr>
            <w:tcW w:w="7060" w:type="dxa"/>
            <w:shd w:val="clear" w:color="auto" w:fill="auto"/>
            <w:noWrap/>
            <w:vAlign w:val="bottom"/>
          </w:tcPr>
          <w:p w14:paraId="4237C13F"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Jungmannova 655, Litovel 784 01</w:t>
            </w:r>
          </w:p>
        </w:tc>
      </w:tr>
      <w:tr w:rsidR="002226FC" w:rsidRPr="00646779" w14:paraId="7F40B1A4" w14:textId="77777777">
        <w:trPr>
          <w:trHeight w:val="300"/>
        </w:trPr>
        <w:tc>
          <w:tcPr>
            <w:tcW w:w="2120" w:type="dxa"/>
            <w:shd w:val="clear" w:color="auto" w:fill="auto"/>
            <w:noWrap/>
            <w:vAlign w:val="bottom"/>
          </w:tcPr>
          <w:p w14:paraId="66F72DE9"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IČ</w:t>
            </w:r>
          </w:p>
        </w:tc>
        <w:tc>
          <w:tcPr>
            <w:tcW w:w="7060" w:type="dxa"/>
            <w:shd w:val="clear" w:color="auto" w:fill="auto"/>
            <w:noWrap/>
            <w:vAlign w:val="bottom"/>
          </w:tcPr>
          <w:p w14:paraId="33A94173"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45238782</w:t>
            </w:r>
          </w:p>
        </w:tc>
      </w:tr>
      <w:tr w:rsidR="002226FC" w:rsidRPr="00646779" w14:paraId="5358F5FF" w14:textId="77777777">
        <w:trPr>
          <w:trHeight w:val="300"/>
        </w:trPr>
        <w:tc>
          <w:tcPr>
            <w:tcW w:w="2120" w:type="dxa"/>
            <w:shd w:val="clear" w:color="auto" w:fill="auto"/>
            <w:noWrap/>
            <w:vAlign w:val="bottom"/>
          </w:tcPr>
          <w:p w14:paraId="6FEBCAC0"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Bankovní spojení</w:t>
            </w:r>
          </w:p>
        </w:tc>
        <w:tc>
          <w:tcPr>
            <w:tcW w:w="7060" w:type="dxa"/>
            <w:shd w:val="clear" w:color="auto" w:fill="auto"/>
            <w:noWrap/>
            <w:vAlign w:val="bottom"/>
          </w:tcPr>
          <w:p w14:paraId="43CE106D"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33037811/0100</w:t>
            </w:r>
          </w:p>
        </w:tc>
      </w:tr>
      <w:tr w:rsidR="002226FC" w:rsidRPr="00646779" w14:paraId="283A3F3E" w14:textId="77777777">
        <w:trPr>
          <w:trHeight w:val="300"/>
        </w:trPr>
        <w:tc>
          <w:tcPr>
            <w:tcW w:w="2120" w:type="dxa"/>
            <w:shd w:val="clear" w:color="auto" w:fill="auto"/>
            <w:noWrap/>
            <w:vAlign w:val="bottom"/>
          </w:tcPr>
          <w:p w14:paraId="16E20DA8"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DIČ</w:t>
            </w:r>
          </w:p>
        </w:tc>
        <w:tc>
          <w:tcPr>
            <w:tcW w:w="7060" w:type="dxa"/>
            <w:shd w:val="clear" w:color="auto" w:fill="auto"/>
            <w:noWrap/>
            <w:vAlign w:val="bottom"/>
          </w:tcPr>
          <w:p w14:paraId="7932AD96"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CZ45238782</w:t>
            </w:r>
          </w:p>
        </w:tc>
      </w:tr>
      <w:tr w:rsidR="002226FC" w:rsidRPr="00646779" w14:paraId="5C953A80" w14:textId="77777777">
        <w:trPr>
          <w:trHeight w:val="300"/>
        </w:trPr>
        <w:tc>
          <w:tcPr>
            <w:tcW w:w="2120" w:type="dxa"/>
            <w:shd w:val="clear" w:color="auto" w:fill="auto"/>
            <w:noWrap/>
            <w:vAlign w:val="bottom"/>
          </w:tcPr>
          <w:p w14:paraId="5D98E8CA"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Telefon</w:t>
            </w:r>
          </w:p>
        </w:tc>
        <w:tc>
          <w:tcPr>
            <w:tcW w:w="7060" w:type="dxa"/>
            <w:shd w:val="clear" w:color="auto" w:fill="auto"/>
            <w:noWrap/>
            <w:vAlign w:val="bottom"/>
          </w:tcPr>
          <w:p w14:paraId="4E278139"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585341391</w:t>
            </w:r>
          </w:p>
        </w:tc>
      </w:tr>
      <w:tr w:rsidR="002226FC" w:rsidRPr="00646779" w14:paraId="20AB7047" w14:textId="77777777">
        <w:trPr>
          <w:trHeight w:val="300"/>
        </w:trPr>
        <w:tc>
          <w:tcPr>
            <w:tcW w:w="2120" w:type="dxa"/>
            <w:shd w:val="clear" w:color="auto" w:fill="auto"/>
            <w:noWrap/>
            <w:vAlign w:val="bottom"/>
          </w:tcPr>
          <w:p w14:paraId="63F235B0"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Webová adresa</w:t>
            </w:r>
          </w:p>
        </w:tc>
        <w:tc>
          <w:tcPr>
            <w:tcW w:w="7060" w:type="dxa"/>
            <w:shd w:val="clear" w:color="auto" w:fill="auto"/>
            <w:noWrap/>
            <w:vAlign w:val="bottom"/>
          </w:tcPr>
          <w:p w14:paraId="5E027E12" w14:textId="77777777" w:rsidR="002226FC" w:rsidRPr="00646779" w:rsidRDefault="002226FC" w:rsidP="002226FC">
            <w:pPr>
              <w:spacing w:before="0" w:after="0"/>
              <w:ind w:firstLine="0"/>
              <w:rPr>
                <w:rFonts w:ascii="Calibri" w:hAnsi="Calibri" w:cs="Calibri"/>
                <w:color w:val="0000FF"/>
                <w:sz w:val="22"/>
                <w:szCs w:val="22"/>
                <w:u w:val="single"/>
              </w:rPr>
            </w:pPr>
            <w:hyperlink r:id="rId21" w:history="1">
              <w:r w:rsidRPr="00646779">
                <w:rPr>
                  <w:rFonts w:ascii="Calibri" w:hAnsi="Calibri" w:cs="Calibri"/>
                  <w:color w:val="0000FF"/>
                  <w:sz w:val="22"/>
                  <w:u w:val="single"/>
                </w:rPr>
                <w:t>www.zsjl.cz</w:t>
              </w:r>
            </w:hyperlink>
          </w:p>
        </w:tc>
      </w:tr>
      <w:tr w:rsidR="002226FC" w:rsidRPr="00646779" w14:paraId="67C5A065" w14:textId="77777777">
        <w:trPr>
          <w:trHeight w:val="300"/>
        </w:trPr>
        <w:tc>
          <w:tcPr>
            <w:tcW w:w="2120" w:type="dxa"/>
            <w:shd w:val="clear" w:color="auto" w:fill="auto"/>
            <w:noWrap/>
            <w:vAlign w:val="bottom"/>
          </w:tcPr>
          <w:p w14:paraId="6BFF114F"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Právní forma</w:t>
            </w:r>
          </w:p>
        </w:tc>
        <w:tc>
          <w:tcPr>
            <w:tcW w:w="7060" w:type="dxa"/>
            <w:shd w:val="clear" w:color="auto" w:fill="auto"/>
            <w:noWrap/>
            <w:vAlign w:val="bottom"/>
          </w:tcPr>
          <w:p w14:paraId="3347E269"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příspěvková organizace</w:t>
            </w:r>
          </w:p>
        </w:tc>
      </w:tr>
      <w:tr w:rsidR="002226FC" w:rsidRPr="00646779" w14:paraId="7D396158" w14:textId="77777777">
        <w:trPr>
          <w:trHeight w:val="300"/>
        </w:trPr>
        <w:tc>
          <w:tcPr>
            <w:tcW w:w="2120" w:type="dxa"/>
            <w:shd w:val="clear" w:color="auto" w:fill="auto"/>
            <w:noWrap/>
            <w:vAlign w:val="bottom"/>
          </w:tcPr>
          <w:p w14:paraId="23A7431F"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Název zřizovatele</w:t>
            </w:r>
          </w:p>
        </w:tc>
        <w:tc>
          <w:tcPr>
            <w:tcW w:w="7060" w:type="dxa"/>
            <w:shd w:val="clear" w:color="auto" w:fill="auto"/>
            <w:noWrap/>
            <w:vAlign w:val="bottom"/>
          </w:tcPr>
          <w:p w14:paraId="62C6BC79"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Město Litovel, Náměstí Přemysla Otakara 778, Litovel 784 01, IČ: 00299138</w:t>
            </w:r>
          </w:p>
        </w:tc>
      </w:tr>
      <w:tr w:rsidR="002226FC" w:rsidRPr="00646779" w14:paraId="2A30B79A" w14:textId="77777777">
        <w:trPr>
          <w:trHeight w:val="300"/>
        </w:trPr>
        <w:tc>
          <w:tcPr>
            <w:tcW w:w="2120" w:type="dxa"/>
            <w:shd w:val="clear" w:color="auto" w:fill="auto"/>
            <w:noWrap/>
            <w:vAlign w:val="bottom"/>
          </w:tcPr>
          <w:p w14:paraId="1D5862AF"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Resortní identifikátor</w:t>
            </w:r>
          </w:p>
        </w:tc>
        <w:tc>
          <w:tcPr>
            <w:tcW w:w="7060" w:type="dxa"/>
            <w:shd w:val="clear" w:color="auto" w:fill="auto"/>
            <w:noWrap/>
            <w:vAlign w:val="bottom"/>
          </w:tcPr>
          <w:p w14:paraId="62CE94D6" w14:textId="77777777" w:rsidR="002226FC" w:rsidRPr="00646779" w:rsidRDefault="002226FC" w:rsidP="00613762">
            <w:pPr>
              <w:spacing w:before="0" w:after="0"/>
              <w:ind w:firstLine="0"/>
              <w:rPr>
                <w:rFonts w:ascii="Calibri" w:hAnsi="Calibri" w:cs="Calibri"/>
                <w:color w:val="000000"/>
                <w:sz w:val="22"/>
                <w:szCs w:val="22"/>
              </w:rPr>
            </w:pPr>
            <w:r w:rsidRPr="00646779">
              <w:rPr>
                <w:rFonts w:ascii="Calibri" w:hAnsi="Calibri" w:cs="Calibri"/>
                <w:color w:val="000000"/>
                <w:sz w:val="22"/>
                <w:szCs w:val="22"/>
              </w:rPr>
              <w:t>600140971</w:t>
            </w:r>
          </w:p>
        </w:tc>
      </w:tr>
      <w:tr w:rsidR="002226FC" w:rsidRPr="00646779" w14:paraId="47019735" w14:textId="77777777">
        <w:trPr>
          <w:trHeight w:val="300"/>
        </w:trPr>
        <w:tc>
          <w:tcPr>
            <w:tcW w:w="2120" w:type="dxa"/>
            <w:shd w:val="clear" w:color="auto" w:fill="auto"/>
            <w:noWrap/>
            <w:vAlign w:val="bottom"/>
          </w:tcPr>
          <w:p w14:paraId="2A004AF7"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Vedení školy</w:t>
            </w:r>
          </w:p>
        </w:tc>
        <w:tc>
          <w:tcPr>
            <w:tcW w:w="7060" w:type="dxa"/>
            <w:shd w:val="clear" w:color="auto" w:fill="auto"/>
            <w:noWrap/>
            <w:vAlign w:val="bottom"/>
          </w:tcPr>
          <w:p w14:paraId="6848AC29"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Ředitelka školy: Mgr. Eva Hrachovcová, hrachovcova@zsjl.cz</w:t>
            </w:r>
          </w:p>
        </w:tc>
      </w:tr>
      <w:tr w:rsidR="002226FC" w:rsidRPr="00646779" w14:paraId="3F528E53" w14:textId="77777777">
        <w:trPr>
          <w:trHeight w:val="300"/>
        </w:trPr>
        <w:tc>
          <w:tcPr>
            <w:tcW w:w="2120" w:type="dxa"/>
            <w:shd w:val="clear" w:color="auto" w:fill="auto"/>
            <w:noWrap/>
            <w:vAlign w:val="bottom"/>
          </w:tcPr>
          <w:p w14:paraId="23129ED4" w14:textId="77777777" w:rsidR="002226FC" w:rsidRPr="00646779" w:rsidRDefault="002226FC" w:rsidP="002226FC">
            <w:pPr>
              <w:spacing w:before="0" w:after="0"/>
              <w:ind w:firstLine="0"/>
              <w:rPr>
                <w:rFonts w:ascii="Calibri" w:hAnsi="Calibri" w:cs="Calibri"/>
                <w:color w:val="000000"/>
                <w:sz w:val="22"/>
                <w:szCs w:val="22"/>
              </w:rPr>
            </w:pPr>
          </w:p>
        </w:tc>
        <w:tc>
          <w:tcPr>
            <w:tcW w:w="7060" w:type="dxa"/>
            <w:shd w:val="clear" w:color="auto" w:fill="auto"/>
            <w:noWrap/>
            <w:vAlign w:val="bottom"/>
          </w:tcPr>
          <w:p w14:paraId="1C63E4F0"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Zástupkyně ředitelky: Mgr. Milena Jindrová, jindrova@zsjl.cz</w:t>
            </w:r>
          </w:p>
        </w:tc>
      </w:tr>
      <w:tr w:rsidR="002226FC" w:rsidRPr="00646779" w14:paraId="1529FF4D" w14:textId="77777777">
        <w:trPr>
          <w:trHeight w:val="300"/>
        </w:trPr>
        <w:tc>
          <w:tcPr>
            <w:tcW w:w="2120" w:type="dxa"/>
            <w:shd w:val="clear" w:color="auto" w:fill="auto"/>
            <w:noWrap/>
            <w:vAlign w:val="bottom"/>
          </w:tcPr>
          <w:p w14:paraId="5D2AD666" w14:textId="77777777" w:rsidR="002226FC" w:rsidRPr="00646779" w:rsidRDefault="002226FC" w:rsidP="002226FC">
            <w:pPr>
              <w:spacing w:before="0" w:after="0"/>
              <w:ind w:firstLine="0"/>
              <w:rPr>
                <w:rFonts w:ascii="Calibri" w:hAnsi="Calibri" w:cs="Calibri"/>
                <w:color w:val="000000"/>
                <w:sz w:val="22"/>
                <w:szCs w:val="22"/>
              </w:rPr>
            </w:pPr>
          </w:p>
        </w:tc>
        <w:tc>
          <w:tcPr>
            <w:tcW w:w="7060" w:type="dxa"/>
            <w:shd w:val="clear" w:color="auto" w:fill="auto"/>
            <w:noWrap/>
            <w:vAlign w:val="bottom"/>
          </w:tcPr>
          <w:p w14:paraId="4F6FF580" w14:textId="322123F9" w:rsidR="002226FC" w:rsidRPr="00646779" w:rsidRDefault="00534204"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Zástup</w:t>
            </w:r>
            <w:r>
              <w:rPr>
                <w:rFonts w:ascii="Calibri" w:hAnsi="Calibri" w:cs="Calibri"/>
                <w:color w:val="000000"/>
                <w:sz w:val="22"/>
                <w:szCs w:val="22"/>
              </w:rPr>
              <w:t>ce</w:t>
            </w:r>
            <w:r w:rsidRPr="00646779">
              <w:rPr>
                <w:rFonts w:ascii="Calibri" w:hAnsi="Calibri" w:cs="Calibri"/>
                <w:color w:val="000000"/>
                <w:sz w:val="22"/>
                <w:szCs w:val="22"/>
              </w:rPr>
              <w:t xml:space="preserve"> ředitelky: Mgr. </w:t>
            </w:r>
            <w:r>
              <w:rPr>
                <w:rFonts w:ascii="Calibri" w:hAnsi="Calibri" w:cs="Calibri"/>
                <w:color w:val="000000"/>
                <w:sz w:val="22"/>
                <w:szCs w:val="22"/>
              </w:rPr>
              <w:t>Tomáš Dědek</w:t>
            </w:r>
            <w:r w:rsidR="00320036">
              <w:rPr>
                <w:rFonts w:ascii="Calibri" w:hAnsi="Calibri" w:cs="Calibri"/>
                <w:color w:val="000000"/>
                <w:sz w:val="22"/>
                <w:szCs w:val="22"/>
              </w:rPr>
              <w:t xml:space="preserve">, </w:t>
            </w:r>
            <w:r w:rsidR="00C42013">
              <w:rPr>
                <w:rFonts w:ascii="Calibri" w:hAnsi="Calibri" w:cs="Calibri"/>
                <w:color w:val="000000"/>
                <w:sz w:val="22"/>
                <w:szCs w:val="22"/>
              </w:rPr>
              <w:t>Mgr.</w:t>
            </w:r>
            <w:r w:rsidR="00320036">
              <w:rPr>
                <w:rFonts w:ascii="Calibri" w:hAnsi="Calibri" w:cs="Calibri"/>
                <w:color w:val="000000"/>
                <w:sz w:val="22"/>
                <w:szCs w:val="22"/>
              </w:rPr>
              <w:t xml:space="preserve"> Jan Hercik</w:t>
            </w:r>
            <w:r w:rsidR="00C42013">
              <w:rPr>
                <w:rFonts w:ascii="Calibri" w:hAnsi="Calibri" w:cs="Calibri"/>
                <w:color w:val="000000"/>
                <w:sz w:val="22"/>
                <w:szCs w:val="22"/>
              </w:rPr>
              <w:t xml:space="preserve"> Ph.D.</w:t>
            </w:r>
          </w:p>
        </w:tc>
      </w:tr>
      <w:tr w:rsidR="002226FC" w:rsidRPr="00646779" w14:paraId="240E6721" w14:textId="77777777">
        <w:trPr>
          <w:trHeight w:val="300"/>
        </w:trPr>
        <w:tc>
          <w:tcPr>
            <w:tcW w:w="2120" w:type="dxa"/>
            <w:shd w:val="clear" w:color="auto" w:fill="auto"/>
            <w:noWrap/>
            <w:vAlign w:val="bottom"/>
          </w:tcPr>
          <w:p w14:paraId="0733F19C" w14:textId="77777777" w:rsidR="002226FC" w:rsidRPr="00646779" w:rsidRDefault="002226FC" w:rsidP="002226FC">
            <w:pPr>
              <w:spacing w:before="0" w:after="0"/>
              <w:ind w:firstLine="0"/>
              <w:rPr>
                <w:rFonts w:ascii="Calibri" w:hAnsi="Calibri" w:cs="Calibri"/>
                <w:color w:val="000000"/>
                <w:sz w:val="22"/>
                <w:szCs w:val="22"/>
              </w:rPr>
            </w:pPr>
            <w:r w:rsidRPr="00646779">
              <w:rPr>
                <w:rFonts w:ascii="Calibri" w:hAnsi="Calibri" w:cs="Calibri"/>
                <w:color w:val="000000"/>
                <w:sz w:val="22"/>
                <w:szCs w:val="22"/>
              </w:rPr>
              <w:t>ID datové schránky</w:t>
            </w:r>
          </w:p>
        </w:tc>
        <w:tc>
          <w:tcPr>
            <w:tcW w:w="7060" w:type="dxa"/>
            <w:shd w:val="clear" w:color="auto" w:fill="auto"/>
            <w:noWrap/>
            <w:vAlign w:val="bottom"/>
          </w:tcPr>
          <w:p w14:paraId="6EC8AFD5" w14:textId="77777777" w:rsidR="002226FC" w:rsidRPr="00646779" w:rsidRDefault="002226FC" w:rsidP="002226FC">
            <w:pPr>
              <w:spacing w:before="0" w:after="0"/>
              <w:ind w:firstLine="0"/>
              <w:rPr>
                <w:rFonts w:ascii="Calibri" w:hAnsi="Calibri" w:cs="Calibri"/>
                <w:color w:val="000000"/>
                <w:sz w:val="22"/>
                <w:szCs w:val="22"/>
              </w:rPr>
            </w:pPr>
            <w:proofErr w:type="spellStart"/>
            <w:r w:rsidRPr="00646779">
              <w:rPr>
                <w:rFonts w:ascii="Calibri" w:hAnsi="Calibri" w:cs="Calibri"/>
                <w:color w:val="000000"/>
                <w:sz w:val="22"/>
                <w:szCs w:val="22"/>
              </w:rPr>
              <w:t>ihtghcc</w:t>
            </w:r>
            <w:proofErr w:type="spellEnd"/>
          </w:p>
        </w:tc>
      </w:tr>
    </w:tbl>
    <w:p w14:paraId="5797346E" w14:textId="77777777" w:rsidR="006172C8" w:rsidRPr="00646779" w:rsidRDefault="006172C8" w:rsidP="000C2123">
      <w:pPr>
        <w:pStyle w:val="Default"/>
        <w:jc w:val="both"/>
        <w:rPr>
          <w:sz w:val="23"/>
          <w:szCs w:val="23"/>
        </w:rPr>
      </w:pPr>
    </w:p>
    <w:p w14:paraId="5EC338D3" w14:textId="77777777" w:rsidR="009F66BC" w:rsidRPr="00646779" w:rsidRDefault="006172C8" w:rsidP="008A396F">
      <w:r w:rsidRPr="00646779">
        <w:t>Základní škola Litovel, Jungmannova ul. 655, okres Olomouc má právní subjektivitu, je příspěvkovou organizací a je zařazena do sítě škol. Je to plně organizovaná městs</w:t>
      </w:r>
      <w:r w:rsidR="00B71C52" w:rsidRPr="00646779">
        <w:t xml:space="preserve">ká škola s dlouholetou tradicí s titulem </w:t>
      </w:r>
      <w:r w:rsidR="00753544" w:rsidRPr="00646779">
        <w:t>Ekoškola</w:t>
      </w:r>
      <w:r w:rsidR="00A601FE" w:rsidRPr="00646779">
        <w:t>.</w:t>
      </w:r>
    </w:p>
    <w:p w14:paraId="0267E0D4" w14:textId="77777777" w:rsidR="00400499" w:rsidRPr="00646779" w:rsidRDefault="00400499" w:rsidP="00400499">
      <w:r w:rsidRPr="00646779">
        <w:t xml:space="preserve">Zřizovatelem školy je Město Litovel. Výuka probíhá v jedné budově, </w:t>
      </w:r>
      <w:r w:rsidR="001F19AB" w:rsidRPr="00646779">
        <w:t xml:space="preserve">její </w:t>
      </w:r>
      <w:r w:rsidRPr="00646779">
        <w:t xml:space="preserve">součástí je </w:t>
      </w:r>
      <w:r w:rsidR="001F19AB" w:rsidRPr="00646779">
        <w:t xml:space="preserve">i </w:t>
      </w:r>
      <w:r w:rsidRPr="00646779">
        <w:t xml:space="preserve">školní družina a školní výdejna. </w:t>
      </w:r>
    </w:p>
    <w:p w14:paraId="6628E740" w14:textId="71963512" w:rsidR="00422EEC" w:rsidRDefault="009F66BC" w:rsidP="008A396F">
      <w:r w:rsidRPr="00646779">
        <w:t xml:space="preserve">Školu </w:t>
      </w:r>
      <w:r w:rsidR="00E4611C" w:rsidRPr="00646779">
        <w:t xml:space="preserve">ve školním roce </w:t>
      </w:r>
      <w:r w:rsidR="00FF7271">
        <w:t>202</w:t>
      </w:r>
      <w:r w:rsidR="001423FC">
        <w:t>3</w:t>
      </w:r>
      <w:r w:rsidR="00FF7271">
        <w:t>/202</w:t>
      </w:r>
      <w:r w:rsidR="001423FC">
        <w:t>4</w:t>
      </w:r>
      <w:r w:rsidR="00E4611C" w:rsidRPr="00646779">
        <w:t xml:space="preserve"> navštěvovali</w:t>
      </w:r>
      <w:r w:rsidRPr="00646779">
        <w:t xml:space="preserve"> žáci z Litovle </w:t>
      </w:r>
      <w:r w:rsidR="00610A27">
        <w:t>a z</w:t>
      </w:r>
      <w:r w:rsidRPr="00646779">
        <w:t> okolních obcí</w:t>
      </w:r>
      <w:r w:rsidR="00E4611C" w:rsidRPr="00646779">
        <w:t xml:space="preserve">, celkem </w:t>
      </w:r>
      <w:r w:rsidR="00E60EA3">
        <w:t>4</w:t>
      </w:r>
      <w:r w:rsidR="00A931EE">
        <w:t>25</w:t>
      </w:r>
      <w:r w:rsidR="00E4611C" w:rsidRPr="00646779">
        <w:t xml:space="preserve"> žáků</w:t>
      </w:r>
      <w:r w:rsidRPr="00646779">
        <w:t xml:space="preserve">. </w:t>
      </w:r>
      <w:r w:rsidR="00CA327D" w:rsidRPr="00646779">
        <w:t>N</w:t>
      </w:r>
      <w:r w:rsidR="00400499" w:rsidRPr="00646779">
        <w:t>ejvíce dojíždějí</w:t>
      </w:r>
      <w:r w:rsidR="00CA327D" w:rsidRPr="00646779">
        <w:t xml:space="preserve"> do školy žáci</w:t>
      </w:r>
      <w:r w:rsidR="00400499" w:rsidRPr="00646779">
        <w:t xml:space="preserve"> z </w:t>
      </w:r>
      <w:proofErr w:type="spellStart"/>
      <w:r w:rsidR="00400499" w:rsidRPr="00646779">
        <w:t>Rozvadovic</w:t>
      </w:r>
      <w:proofErr w:type="spellEnd"/>
      <w:r w:rsidR="00400499" w:rsidRPr="00646779">
        <w:t xml:space="preserve">, Choliny, Červenky, Mladče a </w:t>
      </w:r>
      <w:proofErr w:type="spellStart"/>
      <w:r w:rsidR="00400499" w:rsidRPr="00646779">
        <w:t>Nasobůrek</w:t>
      </w:r>
      <w:proofErr w:type="spellEnd"/>
      <w:r w:rsidR="00400499" w:rsidRPr="00646779">
        <w:t xml:space="preserve">. Při přestupu žáků z vesnických škol úzce spolupracujeme s vedením školy v Července, v </w:t>
      </w:r>
      <w:proofErr w:type="spellStart"/>
      <w:r w:rsidR="00400499" w:rsidRPr="00646779">
        <w:t>Nasobůrkách</w:t>
      </w:r>
      <w:proofErr w:type="spellEnd"/>
      <w:r w:rsidR="00400499" w:rsidRPr="00646779">
        <w:t>, v</w:t>
      </w:r>
      <w:r w:rsidR="004B07DF">
        <w:t> </w:t>
      </w:r>
      <w:r w:rsidR="00400499" w:rsidRPr="00646779">
        <w:t>Cholině</w:t>
      </w:r>
      <w:r w:rsidR="004B07DF">
        <w:t xml:space="preserve"> a ve Vilémově</w:t>
      </w:r>
      <w:r w:rsidR="00032717" w:rsidRPr="00646779">
        <w:t>, pravidelně na podzim společně hodnotíme úspěšnost přechodu žáků do naší školy.</w:t>
      </w:r>
      <w:r w:rsidR="00400499" w:rsidRPr="00646779">
        <w:t xml:space="preserve"> </w:t>
      </w:r>
      <w:r w:rsidR="00630DAE" w:rsidRPr="00646779">
        <w:t xml:space="preserve">Naplněnost se </w:t>
      </w:r>
      <w:proofErr w:type="gramStart"/>
      <w:r w:rsidR="00630DAE" w:rsidRPr="00646779">
        <w:t>blíží</w:t>
      </w:r>
      <w:proofErr w:type="gramEnd"/>
      <w:r w:rsidR="00630DAE" w:rsidRPr="00646779">
        <w:t xml:space="preserve"> kapacitě školy</w:t>
      </w:r>
      <w:r w:rsidR="00923C1C" w:rsidRPr="00646779">
        <w:t xml:space="preserve"> (440 žáků)</w:t>
      </w:r>
      <w:r w:rsidR="00630DAE" w:rsidRPr="00646779">
        <w:t xml:space="preserve"> a všechny místnosti jsou plně využity</w:t>
      </w:r>
      <w:r w:rsidR="001F19AB" w:rsidRPr="00646779">
        <w:t>.</w:t>
      </w:r>
      <w:r w:rsidR="00630DAE" w:rsidRPr="00646779">
        <w:t xml:space="preserve"> </w:t>
      </w:r>
      <w:r w:rsidR="001F19AB" w:rsidRPr="00646779">
        <w:t>N</w:t>
      </w:r>
      <w:r w:rsidR="001B12A1" w:rsidRPr="00646779">
        <w:t>ejvětší</w:t>
      </w:r>
      <w:r w:rsidR="001F19AB" w:rsidRPr="00646779">
        <w:t>m</w:t>
      </w:r>
      <w:r w:rsidR="001B12A1" w:rsidRPr="00646779">
        <w:t xml:space="preserve"> problém</w:t>
      </w:r>
      <w:r w:rsidR="001F19AB" w:rsidRPr="00646779">
        <w:t>em</w:t>
      </w:r>
      <w:r w:rsidR="001B12A1" w:rsidRPr="00646779">
        <w:t xml:space="preserve"> je umístit všechny třídy do tělocvičny</w:t>
      </w:r>
      <w:r w:rsidR="00C36720">
        <w:t xml:space="preserve">, zajistit </w:t>
      </w:r>
      <w:r w:rsidR="004B07DF">
        <w:t>prostor pro práci</w:t>
      </w:r>
      <w:r w:rsidR="00C36720">
        <w:t xml:space="preserve"> asistentů a umožnit individuální výuku žáků </w:t>
      </w:r>
      <w:r w:rsidR="00F000CE">
        <w:t>s asistenty</w:t>
      </w:r>
      <w:r w:rsidR="00422EEC">
        <w:t>.</w:t>
      </w:r>
    </w:p>
    <w:p w14:paraId="4A3C71F8" w14:textId="41584C84" w:rsidR="006947AE" w:rsidRPr="00646779" w:rsidRDefault="006172C8" w:rsidP="008A396F">
      <w:r w:rsidRPr="00646779">
        <w:t xml:space="preserve">Ve školním roce </w:t>
      </w:r>
      <w:r w:rsidR="0024042F">
        <w:t>202</w:t>
      </w:r>
      <w:r w:rsidR="006C6638">
        <w:t>3</w:t>
      </w:r>
      <w:r w:rsidR="0024042F">
        <w:t>/202</w:t>
      </w:r>
      <w:r w:rsidR="006C6638">
        <w:t>4</w:t>
      </w:r>
      <w:r w:rsidRPr="00646779">
        <w:t xml:space="preserve"> se na škole vyučovalo podle Školního vzdělávacího programu „Učíme se vzájemné komunikaci…doma i ve světě</w:t>
      </w:r>
      <w:r w:rsidR="007E3C28" w:rsidRPr="00646779">
        <w:t>“.</w:t>
      </w:r>
      <w:r w:rsidR="006947AE" w:rsidRPr="00646779">
        <w:t xml:space="preserve"> </w:t>
      </w:r>
      <w:r w:rsidR="00F44EA1">
        <w:t xml:space="preserve">Pokračovali jsme ve výuce </w:t>
      </w:r>
      <w:r w:rsidR="006C6638">
        <w:t>třetího</w:t>
      </w:r>
      <w:r w:rsidR="00F44EA1">
        <w:t xml:space="preserve"> pokračujícího ročníku</w:t>
      </w:r>
      <w:r w:rsidR="00F000CE">
        <w:t xml:space="preserve"> „nové informatiky“ po změně ŠVP v tomto oboru</w:t>
      </w:r>
      <w:r w:rsidR="00F44EA1">
        <w:t>.</w:t>
      </w:r>
      <w:r w:rsidR="00396C70">
        <w:t xml:space="preserve"> Škola se zapojila do projektu Vysvědčení jinak ve spolupráci s MUNI Brno a vydala na konci školního roku </w:t>
      </w:r>
      <w:r w:rsidR="00566BF2">
        <w:t xml:space="preserve">zatím </w:t>
      </w:r>
      <w:r w:rsidR="008039E0">
        <w:t>doplňkově</w:t>
      </w:r>
      <w:r w:rsidR="005D1D05">
        <w:t xml:space="preserve"> a</w:t>
      </w:r>
      <w:r w:rsidR="008039E0">
        <w:t xml:space="preserve"> </w:t>
      </w:r>
      <w:r w:rsidR="00566BF2">
        <w:t>pokusně</w:t>
      </w:r>
      <w:r w:rsidR="005F0C46">
        <w:t xml:space="preserve"> vysvědčení na novém</w:t>
      </w:r>
      <w:r w:rsidR="00EF3CDE">
        <w:t xml:space="preserve"> </w:t>
      </w:r>
      <w:r w:rsidR="00566BF2">
        <w:t>formulář</w:t>
      </w:r>
      <w:r w:rsidR="00EF3CDE">
        <w:t>i</w:t>
      </w:r>
      <w:r w:rsidR="00566BF2">
        <w:t>, který navazuje na změny v průběžném formativním hodnocení žáků.</w:t>
      </w:r>
    </w:p>
    <w:p w14:paraId="0BED2145" w14:textId="2FB78AA7" w:rsidR="006172C8" w:rsidRDefault="002A0A07" w:rsidP="008A396F">
      <w:r>
        <w:t xml:space="preserve">Ve škole pracuje školní poradenské pracoviště, </w:t>
      </w:r>
      <w:r w:rsidR="00720F93">
        <w:t>řídí ho výchovná poradkyně a zároveň zástupkyně ředitelky školy, jeho členové jsou metodici prevence</w:t>
      </w:r>
      <w:r w:rsidR="00922B64">
        <w:t>, školní psycholožka</w:t>
      </w:r>
      <w:r w:rsidR="00720F93">
        <w:t xml:space="preserve"> a </w:t>
      </w:r>
      <w:commentRangeStart w:id="2"/>
      <w:proofErr w:type="gramStart"/>
      <w:r w:rsidR="00720F93">
        <w:t xml:space="preserve">výchovná </w:t>
      </w:r>
      <w:commentRangeEnd w:id="2"/>
      <w:r w:rsidR="004342A0">
        <w:t xml:space="preserve"> a</w:t>
      </w:r>
      <w:proofErr w:type="gramEnd"/>
      <w:r w:rsidR="004342A0">
        <w:t xml:space="preserve"> z</w:t>
      </w:r>
      <w:r w:rsidR="2CA957CC">
        <w:t>ároveň speciální pedagožka</w:t>
      </w:r>
      <w:r>
        <w:commentReference w:id="2"/>
      </w:r>
      <w:r w:rsidR="00720F93">
        <w:t xml:space="preserve">, která má na starosti i vedení metodického sdružení asistentů. </w:t>
      </w:r>
      <w:r w:rsidR="00E4611C">
        <w:t>Vzdělávací program škol</w:t>
      </w:r>
      <w:r w:rsidR="00372791">
        <w:t>y</w:t>
      </w:r>
      <w:r w:rsidR="006172C8">
        <w:t xml:space="preserve"> byl zaměřen na výuku jazyků a informačních a komunikačních technologií. </w:t>
      </w:r>
      <w:r w:rsidR="00E4611C">
        <w:t xml:space="preserve">Od 1. ročníku je vyučován anglický jazyk, </w:t>
      </w:r>
      <w:r w:rsidR="004C5345">
        <w:t>od 7</w:t>
      </w:r>
      <w:r w:rsidR="00E4611C">
        <w:t xml:space="preserve">. ročníku </w:t>
      </w:r>
      <w:r w:rsidR="006C71AB">
        <w:t>jsme nabízeli</w:t>
      </w:r>
      <w:r w:rsidR="00E4611C">
        <w:t xml:space="preserve"> volitelně jazyk německý</w:t>
      </w:r>
      <w:r w:rsidR="003B4782">
        <w:t xml:space="preserve">, španělský a </w:t>
      </w:r>
      <w:r w:rsidR="0096477A">
        <w:lastRenderedPageBreak/>
        <w:t>ruský</w:t>
      </w:r>
      <w:r w:rsidR="00E4611C">
        <w:t xml:space="preserve">. </w:t>
      </w:r>
      <w:r w:rsidR="00923C1C">
        <w:t>Škola po celý rok zařazovala do výuky metodu CLIL a podporovala komunikaci</w:t>
      </w:r>
      <w:r w:rsidR="00892D50">
        <w:t xml:space="preserve"> v anglickém jazyce za pomoci </w:t>
      </w:r>
      <w:proofErr w:type="spellStart"/>
      <w:r w:rsidR="00892D50">
        <w:t>e</w:t>
      </w:r>
      <w:r w:rsidR="00923C1C">
        <w:t>Twinningu</w:t>
      </w:r>
      <w:proofErr w:type="spellEnd"/>
      <w:r w:rsidR="001816DE">
        <w:t>, realizovány byly také</w:t>
      </w:r>
      <w:r w:rsidR="00763770">
        <w:t xml:space="preserve"> </w:t>
      </w:r>
      <w:r w:rsidR="00A449D3">
        <w:t xml:space="preserve">aktivity </w:t>
      </w:r>
      <w:r w:rsidR="00422EEC">
        <w:t xml:space="preserve">z </w:t>
      </w:r>
      <w:r w:rsidR="00763770">
        <w:t>projekt</w:t>
      </w:r>
      <w:r w:rsidR="00422EEC">
        <w:t>u</w:t>
      </w:r>
      <w:r w:rsidR="00923C1C">
        <w:t xml:space="preserve"> </w:t>
      </w:r>
      <w:r w:rsidR="00E75498">
        <w:t>Zkvalitnění výuky v ZŠ Jungmannova JAK I</w:t>
      </w:r>
      <w:r w:rsidR="00923C1C">
        <w:t xml:space="preserve">. </w:t>
      </w:r>
      <w:r w:rsidR="00E75498">
        <w:t xml:space="preserve">Zároveň vstoupila do pětiletého cyklu v rámci Erasmus+ výměnnými pobyty žáků a učitelů a jejich vzděláváním na kurzech v zahraničí. </w:t>
      </w:r>
      <w:r w:rsidR="006172C8">
        <w:t xml:space="preserve">Na škole jsou podporovány enviromentální aktivity </w:t>
      </w:r>
      <w:r w:rsidR="000C2123">
        <w:t>ž</w:t>
      </w:r>
      <w:r w:rsidR="006172C8">
        <w:t>áků, které jsou součástí školního preventivního programu zpracovaného metodikem prevence sociálně patologických jevů</w:t>
      </w:r>
      <w:r w:rsidR="00E4611C">
        <w:t xml:space="preserve"> a plánu EVVO</w:t>
      </w:r>
      <w:r w:rsidR="001F19AB">
        <w:t xml:space="preserve">. </w:t>
      </w:r>
      <w:r w:rsidR="00C550FD">
        <w:t xml:space="preserve">Během školního roku </w:t>
      </w:r>
      <w:r w:rsidR="0024042F">
        <w:t>202</w:t>
      </w:r>
      <w:r w:rsidR="00E75498">
        <w:t>3</w:t>
      </w:r>
      <w:r w:rsidR="0024042F">
        <w:t>/202</w:t>
      </w:r>
      <w:r w:rsidR="00E75498">
        <w:t>4</w:t>
      </w:r>
      <w:r w:rsidR="00C550FD">
        <w:t xml:space="preserve"> jsme </w:t>
      </w:r>
      <w:r w:rsidR="00A1303B">
        <w:t>pokračovali v programu</w:t>
      </w:r>
      <w:r w:rsidR="00C550FD">
        <w:t xml:space="preserve"> Ekoškola</w:t>
      </w:r>
      <w:r w:rsidR="009A307A">
        <w:t xml:space="preserve"> a obhájili jsme </w:t>
      </w:r>
      <w:r w:rsidR="000605B3">
        <w:t xml:space="preserve">v auditu </w:t>
      </w:r>
      <w:r w:rsidR="009A307A">
        <w:t>titul</w:t>
      </w:r>
      <w:r w:rsidR="000605B3">
        <w:t xml:space="preserve"> Ekoškola – zelená vlajka</w:t>
      </w:r>
      <w:r w:rsidR="00C550FD">
        <w:t xml:space="preserve">. </w:t>
      </w:r>
      <w:r w:rsidR="000C2123">
        <w:t>V rámci doplňkové činnosti školy jsou nabízeny žákům kroužky.</w:t>
      </w:r>
    </w:p>
    <w:p w14:paraId="1FFAE6B7" w14:textId="17898F90" w:rsidR="00D95B95" w:rsidRPr="00D95B95" w:rsidRDefault="00D95B95" w:rsidP="00D95B95">
      <w:r w:rsidRPr="00D95B95">
        <w:t>V roce 2023/2024 byla na naší škole nově zřízena pozice školního psychologa Mezi hlavní činnosti školního psychologa patřily náslechy ve třídách sloužící k upevnění klimatu tříd, vyhledávání žáků vykazujících znaky rizikového chování, práce s třídními kolektivy, tzn. tvorba preventivních programů buď na základě vlastního pozorování</w:t>
      </w:r>
      <w:r w:rsidR="008F2C92">
        <w:t>,</w:t>
      </w:r>
      <w:r w:rsidRPr="00D95B95">
        <w:t xml:space="preserve"> či na žádost třídního učitele nebo jiného pedagogického pracovníka, poradenství pro rodiče jednotlivých žáků, poradenství, pomoc, podpora a metodické vedení pedagogických pracovníků, práce s jednotlivými žáky, krizová intervence. </w:t>
      </w:r>
    </w:p>
    <w:p w14:paraId="7771C45B" w14:textId="77777777" w:rsidR="00D95B95" w:rsidRPr="00D95B95" w:rsidRDefault="00D95B95" w:rsidP="00D95B95">
      <w:r w:rsidRPr="00D95B95">
        <w:t xml:space="preserve">Dlouhodobou individuální péči poskytoval školní psycholog na základě souhlasu zákonného zástupce 16 žákům, 6 žákům I. stupně a 10 žákům II. stupně. Konzultace probíhaly na základě potřeby a předchozí domluvy. </w:t>
      </w:r>
    </w:p>
    <w:p w14:paraId="6286DB01" w14:textId="70E14D53" w:rsidR="00D95B95" w:rsidRPr="00D95B95" w:rsidRDefault="00D95B95" w:rsidP="00D95B95">
      <w:r w:rsidRPr="00D95B95">
        <w:t>Kromě dlouhodobé péče docházelo k jednorázovým či krátkodobým konzultacím s mnoha jinými žáky, kteří buď sami vyhledali pomoc školního psychologa</w:t>
      </w:r>
      <w:r w:rsidR="00B905DF">
        <w:t>,</w:t>
      </w:r>
      <w:r w:rsidRPr="00D95B95">
        <w:t xml:space="preserve"> nebo o ni bylo požádáno pedagogickým pracovníkem či rodičem daného žáka. Konzultace s žáky I. stupně byly zaměřeny zejména na oblasti týkající se emocí a chování, ale také na procvičování psychických funkcí. Konzultace s žáky II. stupně se více týkaly osobní problematiky, tzn. práce s emocemi, se stresem, úzkostmi, nácvik relaxačních technik a problematiky rodinné. </w:t>
      </w:r>
    </w:p>
    <w:p w14:paraId="6A8CB09E" w14:textId="10969924" w:rsidR="00D95B95" w:rsidRPr="00D95B95" w:rsidRDefault="00D95B95" w:rsidP="00D95B95">
      <w:r w:rsidRPr="00D95B95">
        <w:t>Další oblastí činnosti školního psychologa byla koordinace problematiky nadaných a</w:t>
      </w:r>
      <w:r w:rsidR="00AE2BE0">
        <w:t xml:space="preserve"> </w:t>
      </w:r>
      <w:r w:rsidRPr="00D95B95">
        <w:t xml:space="preserve">talentovaných dětí. V rámci této problematiky došlo k nominaci nadaných žáků třídními učiteli a k uspořádání nové školní akce sloužící k vyhledávání talentovaných dětí. </w:t>
      </w:r>
    </w:p>
    <w:p w14:paraId="326095E2" w14:textId="11BD4E7F" w:rsidR="00D95B95" w:rsidRDefault="00D95B95" w:rsidP="00D95B95">
      <w:r w:rsidRPr="00D95B95">
        <w:t xml:space="preserve">Při řešení vzniklých potíží školní psycholog úzce spolupracoval s členy ŠPP, v pravidelných týdenních setkáních tohoto pracoviště docházelo k rozboru jednotlivých případů, navržení postupu jejich řešení a k jejich následnému vyhodnocení. </w:t>
      </w:r>
    </w:p>
    <w:p w14:paraId="766FEE5C" w14:textId="135553AB" w:rsidR="000D4B72" w:rsidRDefault="000D4B72" w:rsidP="000D4B72">
      <w:r>
        <w:t>Ve školním roce 2023/2024 začalo pracovat metodické sdružení asistentů pedagoga, jejich schůzky probíhaly jednou za měsíc. Byla probírána nejrůznější témata, která se týka</w:t>
      </w:r>
      <w:r w:rsidR="00497AA0">
        <w:t>la</w:t>
      </w:r>
      <w:r>
        <w:t xml:space="preserve"> jejich spolupráce s pedagogy, efektivity komunikace a práce s dětmi se SVP, třídních kolektivů, vzájemných hospitací. Docházelo ke vzájemnému </w:t>
      </w:r>
      <w:r>
        <w:lastRenderedPageBreak/>
        <w:t xml:space="preserve">sdílení zkušeností, řešení problémových situací. Prostor byl věnován také tématice syndromu vyhoření a </w:t>
      </w:r>
      <w:proofErr w:type="spellStart"/>
      <w:r>
        <w:t>wellbeingu</w:t>
      </w:r>
      <w:proofErr w:type="spellEnd"/>
      <w:r>
        <w:t>.</w:t>
      </w:r>
    </w:p>
    <w:p w14:paraId="491A98FE" w14:textId="36F24C93" w:rsidR="00E54CEA" w:rsidRPr="00E54CEA" w:rsidRDefault="00E54CEA" w:rsidP="00E54CEA">
      <w:r w:rsidRPr="00E54CEA">
        <w:t xml:space="preserve">Ve ICT vybavení školy </w:t>
      </w:r>
      <w:r>
        <w:t>nedošlo</w:t>
      </w:r>
      <w:r w:rsidRPr="00E54CEA">
        <w:t xml:space="preserve"> k žádným zásadním změnám</w:t>
      </w:r>
      <w:r w:rsidR="005A4E40">
        <w:t xml:space="preserve">. </w:t>
      </w:r>
      <w:r w:rsidRPr="00E54CEA">
        <w:t>Na začátku školního roku došlo k upgradu/</w:t>
      </w:r>
      <w:proofErr w:type="spellStart"/>
      <w:r w:rsidRPr="00E54CEA">
        <w:t>refreshy</w:t>
      </w:r>
      <w:proofErr w:type="spellEnd"/>
      <w:r w:rsidRPr="00E54CEA">
        <w:t xml:space="preserve"> serverové části školy, tak aby odpovídala bezpečnostním normám současné doby, finančně bylo kryto z projektu IROP. Koncem školního roku se podařilo zrealizovat výběrové řízení na pomůcky a vybavení odborných učeben (taktéž IROP), které nahradí či doplní stávající vybavení pracoven. Součástí tohoto byly mobilní IT zařízení umožňující přenést výuku i mimo prostory školy či zvýšit podíl zapojení IT ve výuce. </w:t>
      </w:r>
    </w:p>
    <w:p w14:paraId="2322164E" w14:textId="58D06C22" w:rsidR="006172C8" w:rsidRPr="00646779" w:rsidRDefault="000C2123" w:rsidP="008A396F">
      <w:r w:rsidRPr="00646779">
        <w:t xml:space="preserve">Vedení školy úzce spolupracuje s výborem </w:t>
      </w:r>
      <w:r w:rsidR="000F7A90" w:rsidRPr="00646779">
        <w:t>Spolku rodičů a přátel</w:t>
      </w:r>
      <w:r w:rsidRPr="00646779">
        <w:t xml:space="preserve"> </w:t>
      </w:r>
      <w:r w:rsidR="001F19AB" w:rsidRPr="00646779">
        <w:t xml:space="preserve">školy </w:t>
      </w:r>
      <w:r w:rsidRPr="00646779">
        <w:t>při ZŠ, se školskou radou. Během roku pracovala pedagogická rada jako poradní orgán vedení školy.</w:t>
      </w:r>
      <w:r w:rsidR="00CB64F2" w:rsidRPr="00646779">
        <w:t xml:space="preserve"> S vedením školy spolupracuje </w:t>
      </w:r>
      <w:r w:rsidR="00E4611C" w:rsidRPr="00646779">
        <w:t xml:space="preserve">Ekotým = </w:t>
      </w:r>
      <w:r w:rsidR="00BD0E4E" w:rsidRPr="00646779">
        <w:t>žákovský</w:t>
      </w:r>
      <w:r w:rsidR="00CB64F2" w:rsidRPr="00646779">
        <w:t xml:space="preserve"> </w:t>
      </w:r>
      <w:r w:rsidR="00BD0E4E" w:rsidRPr="00646779">
        <w:t>parlament</w:t>
      </w:r>
      <w:r w:rsidR="00E4611C" w:rsidRPr="00646779">
        <w:t>.</w:t>
      </w:r>
      <w:r w:rsidR="009D0FEF" w:rsidRPr="00646779">
        <w:t xml:space="preserve"> Zastoupeny jsou třídy od </w:t>
      </w:r>
      <w:r w:rsidR="00E4611C" w:rsidRPr="00646779">
        <w:t>2</w:t>
      </w:r>
      <w:r w:rsidR="009D0FEF" w:rsidRPr="00646779">
        <w:t>. do 9. ročníku</w:t>
      </w:r>
      <w:r w:rsidR="00763770" w:rsidRPr="00646779">
        <w:t>.</w:t>
      </w:r>
      <w:r w:rsidR="00E4611C" w:rsidRPr="00646779">
        <w:t xml:space="preserve"> Členové Ekotýmu se scházejí pravidelně a přinášejí podněty a připomínky k chodu školy, svoje názory a postřehy přenášejí do svých tříd</w:t>
      </w:r>
      <w:r w:rsidR="007635C9" w:rsidRPr="00646779">
        <w:t xml:space="preserve"> a komunikují a konzultují </w:t>
      </w:r>
      <w:r w:rsidR="00763770" w:rsidRPr="00646779">
        <w:t>své</w:t>
      </w:r>
      <w:r w:rsidR="007635C9" w:rsidRPr="00646779">
        <w:t xml:space="preserve"> návrhy s vedením školy</w:t>
      </w:r>
      <w:r w:rsidR="00E4611C" w:rsidRPr="00646779">
        <w:t>.</w:t>
      </w:r>
      <w:r w:rsidR="00B34E08">
        <w:t xml:space="preserve"> Školská rada se scházela dle potřeby pod vedením svého předsedy Ing. Radovana Vašíčka.</w:t>
      </w:r>
    </w:p>
    <w:p w14:paraId="6DBE77B0" w14:textId="1DD60D0E" w:rsidR="00AB6337" w:rsidRPr="00646779" w:rsidRDefault="00AB6337" w:rsidP="008A396F">
      <w:r w:rsidRPr="00646779">
        <w:t xml:space="preserve">Škola komunikuje s rodiči prostřednictvím </w:t>
      </w:r>
      <w:r w:rsidR="004B35A4" w:rsidRPr="00646779">
        <w:t>školního informačního systému EDOO</w:t>
      </w:r>
      <w:r w:rsidR="000F7A90" w:rsidRPr="00646779">
        <w:t>K</w:t>
      </w:r>
      <w:r w:rsidR="004B35A4" w:rsidRPr="00646779">
        <w:t xml:space="preserve">IT a prostřednictvím </w:t>
      </w:r>
      <w:r w:rsidR="00600CB9">
        <w:t>sociálních sítí</w:t>
      </w:r>
      <w:r w:rsidR="002E0D32">
        <w:t xml:space="preserve"> a webů</w:t>
      </w:r>
      <w:r w:rsidRPr="00646779">
        <w:t xml:space="preserve">, kde nabízí kromě informací pro rodiče, žáky i pracovníky školy jako službu rodičům </w:t>
      </w:r>
      <w:r w:rsidR="002226FC" w:rsidRPr="00646779">
        <w:t xml:space="preserve">elektronickou žákovskou knížku, dále </w:t>
      </w:r>
      <w:r w:rsidRPr="00646779">
        <w:t xml:space="preserve">elektronickou omluvenku, možnost odhlášení a přihlášení obědů, kontrolu výběru ovoce, zeleniny, </w:t>
      </w:r>
      <w:r w:rsidR="00372791" w:rsidRPr="00646779">
        <w:t>mléčných výrobků</w:t>
      </w:r>
      <w:r w:rsidRPr="00646779">
        <w:t xml:space="preserve"> a zadání domácích úkolů s informacemi o prověřování učiva pro jednotlivé třídy</w:t>
      </w:r>
      <w:r w:rsidR="007635C9" w:rsidRPr="00646779">
        <w:t xml:space="preserve"> a učební materiály k samostudiu</w:t>
      </w:r>
      <w:r w:rsidRPr="00646779">
        <w:t>.</w:t>
      </w:r>
      <w:r w:rsidR="00113B6F" w:rsidRPr="00646779">
        <w:t xml:space="preserve"> </w:t>
      </w:r>
      <w:r w:rsidR="009073DF" w:rsidRPr="00646779">
        <w:t>Škola umožňuje žákům i zaměstnancům využití Office 365 včetně poštovní schránky a webového prostoru</w:t>
      </w:r>
      <w:r w:rsidR="006505AC">
        <w:t>, v rámci politiky Microsoft umožňuje škola přístup k softwaru i pro osobní potřebu doma – Office, Minecraft apod.</w:t>
      </w:r>
      <w:r w:rsidR="00DF6897">
        <w:t xml:space="preserve"> Škola aktivně udržuje svoje profily na sociálních sítích na Facebooku a Instagramu.</w:t>
      </w:r>
    </w:p>
    <w:p w14:paraId="3F029479" w14:textId="77777777" w:rsidR="005D153C" w:rsidRPr="00646779" w:rsidRDefault="00E737DD" w:rsidP="00463AAF">
      <w:pPr>
        <w:pStyle w:val="Nadpis1"/>
        <w:spacing w:before="120"/>
      </w:pPr>
      <w:bookmarkStart w:id="3" w:name="_Toc106783546"/>
      <w:bookmarkStart w:id="4" w:name="_Toc106783615"/>
      <w:r w:rsidRPr="00646779">
        <w:t xml:space="preserve">2 </w:t>
      </w:r>
      <w:r w:rsidR="000C2123" w:rsidRPr="00646779">
        <w:t>Rámcový popis personálního zabezpečení</w:t>
      </w:r>
      <w:bookmarkEnd w:id="3"/>
      <w:bookmarkEnd w:id="4"/>
    </w:p>
    <w:p w14:paraId="2ED08E9C" w14:textId="4B777E1E" w:rsidR="00EF3CDE" w:rsidRDefault="00396C70" w:rsidP="008A396F">
      <w:r>
        <w:t>Od 1. září 202</w:t>
      </w:r>
      <w:r w:rsidR="00A86541">
        <w:t>3</w:t>
      </w:r>
      <w:r>
        <w:t xml:space="preserve"> začal pracovat ve škole další zástupce ředitelky školy Mgr. Jan Hercik Ph.D., který se během roku zaměřil na řízení pedagogického procesu a řízení změn v hodnocení žáků a ve vydávání vysvědčení. </w:t>
      </w:r>
    </w:p>
    <w:p w14:paraId="6106B168" w14:textId="2BFB5A75" w:rsidR="00E84543" w:rsidRPr="00646779" w:rsidRDefault="00C925C0" w:rsidP="008A396F">
      <w:r w:rsidRPr="00646779">
        <w:t>Vzdělávání žáků a jejich pobyt v</w:t>
      </w:r>
      <w:r w:rsidR="00E84543" w:rsidRPr="00646779">
        <w:t> </w:t>
      </w:r>
      <w:r w:rsidRPr="00646779">
        <w:t>budově</w:t>
      </w:r>
      <w:r w:rsidR="00E84543" w:rsidRPr="00646779">
        <w:t>, včetně výdeje jídla,</w:t>
      </w:r>
      <w:r w:rsidRPr="00646779">
        <w:t xml:space="preserve"> zajišť</w:t>
      </w:r>
      <w:r w:rsidR="008A396F" w:rsidRPr="00646779">
        <w:t>ovalo</w:t>
      </w:r>
      <w:r w:rsidRPr="00646779">
        <w:t xml:space="preserve"> celkem</w:t>
      </w:r>
      <w:r w:rsidR="000D737B" w:rsidRPr="00646779">
        <w:t xml:space="preserve"> </w:t>
      </w:r>
      <w:r w:rsidR="00124392">
        <w:t>31</w:t>
      </w:r>
      <w:r w:rsidR="000D737B" w:rsidRPr="00646779">
        <w:t xml:space="preserve"> pedagogů,</w:t>
      </w:r>
      <w:r w:rsidR="00B8324E" w:rsidRPr="00646779">
        <w:t xml:space="preserve"> </w:t>
      </w:r>
      <w:r w:rsidR="00A71AD1">
        <w:t>1</w:t>
      </w:r>
      <w:r w:rsidR="00827B2B">
        <w:t>2</w:t>
      </w:r>
      <w:r w:rsidR="000D737B" w:rsidRPr="00646779">
        <w:t xml:space="preserve"> asistentek pedagoga, </w:t>
      </w:r>
      <w:r w:rsidR="00930F81">
        <w:t>5</w:t>
      </w:r>
      <w:r w:rsidR="000D737B" w:rsidRPr="00646779">
        <w:t xml:space="preserve"> vychovatel</w:t>
      </w:r>
      <w:r w:rsidR="00930F81">
        <w:t>ek</w:t>
      </w:r>
      <w:r w:rsidR="000D737B" w:rsidRPr="00646779">
        <w:t xml:space="preserve"> školní družiny (z toho jsou </w:t>
      </w:r>
      <w:r w:rsidR="00EF3CDE">
        <w:t>4</w:t>
      </w:r>
      <w:r w:rsidR="000D737B" w:rsidRPr="00646779">
        <w:t xml:space="preserve"> zároveň i asistentkami)</w:t>
      </w:r>
      <w:r w:rsidRPr="00646779">
        <w:t xml:space="preserve"> a </w:t>
      </w:r>
      <w:r w:rsidR="00346B3B">
        <w:t>6</w:t>
      </w:r>
      <w:r w:rsidRPr="00646779">
        <w:t xml:space="preserve"> THP pracovníků</w:t>
      </w:r>
      <w:r w:rsidR="00D82EE6" w:rsidRPr="00646779">
        <w:t>.</w:t>
      </w:r>
      <w:r w:rsidR="008A396F" w:rsidRPr="00646779">
        <w:t xml:space="preserve"> </w:t>
      </w:r>
      <w:r w:rsidR="00400499" w:rsidRPr="00646779">
        <w:t>Učitelský sbor je stabilizo</w:t>
      </w:r>
      <w:r w:rsidR="00E84543" w:rsidRPr="00646779">
        <w:t>vaný.</w:t>
      </w:r>
      <w:r w:rsidR="00400499" w:rsidRPr="00646779">
        <w:t xml:space="preserve"> </w:t>
      </w:r>
    </w:p>
    <w:p w14:paraId="09F8B78D" w14:textId="3343136A" w:rsidR="00242321" w:rsidRDefault="00845F50" w:rsidP="008A396F">
      <w:r>
        <w:t>Tři</w:t>
      </w:r>
      <w:r w:rsidR="0007030B">
        <w:t xml:space="preserve"> učitelky</w:t>
      </w:r>
      <w:r w:rsidR="00BB7B2E" w:rsidRPr="00646779">
        <w:t xml:space="preserve">, </w:t>
      </w:r>
      <w:r w:rsidR="0007030B">
        <w:t>všechny</w:t>
      </w:r>
      <w:r w:rsidR="008A396F" w:rsidRPr="00646779">
        <w:t xml:space="preserve"> vychovatel</w:t>
      </w:r>
      <w:r w:rsidR="009B7F90" w:rsidRPr="00646779">
        <w:t>k</w:t>
      </w:r>
      <w:r w:rsidR="00E84543" w:rsidRPr="00646779">
        <w:t>y</w:t>
      </w:r>
      <w:r w:rsidR="00BB7B2E" w:rsidRPr="00646779">
        <w:t xml:space="preserve"> a asistent</w:t>
      </w:r>
      <w:r w:rsidR="00CC09CE">
        <w:t>ky</w:t>
      </w:r>
      <w:r w:rsidR="00BB7B2E" w:rsidRPr="00646779">
        <w:t xml:space="preserve"> pedagoga</w:t>
      </w:r>
      <w:r w:rsidR="008A396F" w:rsidRPr="00646779">
        <w:t xml:space="preserve"> pracoval</w:t>
      </w:r>
      <w:r w:rsidR="00CC09CE">
        <w:t>y</w:t>
      </w:r>
      <w:r w:rsidR="009B7F90" w:rsidRPr="00646779">
        <w:t xml:space="preserve"> </w:t>
      </w:r>
      <w:r w:rsidR="008A396F" w:rsidRPr="00646779">
        <w:t xml:space="preserve">na částečný úvazek. </w:t>
      </w:r>
      <w:r w:rsidR="00AB1228" w:rsidRPr="00646779">
        <w:t>Ve škole pracuje koordinátor ICT,</w:t>
      </w:r>
      <w:r w:rsidR="00C55AD0" w:rsidRPr="00646779">
        <w:t xml:space="preserve"> metodik ICT,</w:t>
      </w:r>
      <w:r w:rsidR="00AB1228" w:rsidRPr="00646779">
        <w:t xml:space="preserve"> </w:t>
      </w:r>
      <w:r w:rsidR="00C55AD0" w:rsidRPr="00646779">
        <w:t xml:space="preserve">dvě </w:t>
      </w:r>
      <w:r w:rsidR="00AB1228" w:rsidRPr="00646779">
        <w:t>výchovn</w:t>
      </w:r>
      <w:r w:rsidR="00C55AD0" w:rsidRPr="00646779">
        <w:t>é</w:t>
      </w:r>
      <w:r w:rsidR="00AB1228" w:rsidRPr="00646779">
        <w:t xml:space="preserve"> porad</w:t>
      </w:r>
      <w:r w:rsidR="00C55AD0" w:rsidRPr="00646779">
        <w:t>kyně</w:t>
      </w:r>
      <w:r w:rsidR="00D5646F" w:rsidRPr="00646779">
        <w:t>, koordinátor</w:t>
      </w:r>
      <w:r w:rsidR="00C55AD0" w:rsidRPr="00646779">
        <w:t>ka</w:t>
      </w:r>
      <w:r w:rsidR="00D5646F" w:rsidRPr="00646779">
        <w:t xml:space="preserve"> pro tvorbu ŠVP, </w:t>
      </w:r>
      <w:r w:rsidR="00AB1228" w:rsidRPr="00646779">
        <w:t>koordinátor</w:t>
      </w:r>
      <w:r w:rsidR="00C55AD0" w:rsidRPr="00646779">
        <w:t>ka</w:t>
      </w:r>
      <w:r w:rsidR="00AB1228" w:rsidRPr="00646779">
        <w:t xml:space="preserve"> </w:t>
      </w:r>
      <w:r w:rsidR="00D5646F" w:rsidRPr="00646779">
        <w:t>EVVO</w:t>
      </w:r>
      <w:r w:rsidR="007F185D" w:rsidRPr="00646779">
        <w:t xml:space="preserve"> </w:t>
      </w:r>
      <w:r w:rsidR="00D5646F" w:rsidRPr="00646779">
        <w:t>a metodik preve</w:t>
      </w:r>
      <w:r w:rsidR="007635C9" w:rsidRPr="00646779">
        <w:t>nce sociálně patologických jevů</w:t>
      </w:r>
      <w:r w:rsidR="00360DAC" w:rsidRPr="00646779">
        <w:t>,</w:t>
      </w:r>
      <w:r w:rsidR="007635C9" w:rsidRPr="00646779">
        <w:t xml:space="preserve"> všichni s</w:t>
      </w:r>
      <w:r w:rsidR="00671C18" w:rsidRPr="00646779">
        <w:t xml:space="preserve"> absolvovaným</w:t>
      </w:r>
      <w:r w:rsidR="007635C9" w:rsidRPr="00646779">
        <w:t xml:space="preserve"> specializační</w:t>
      </w:r>
      <w:r w:rsidR="00032717" w:rsidRPr="00646779">
        <w:t>m studiem.</w:t>
      </w:r>
      <w:r w:rsidR="00242321">
        <w:t xml:space="preserve"> </w:t>
      </w:r>
    </w:p>
    <w:p w14:paraId="22EA08D0" w14:textId="77777777" w:rsidR="00242321" w:rsidRPr="00646779" w:rsidRDefault="00242321" w:rsidP="008A396F"/>
    <w:tbl>
      <w:tblPr>
        <w:tblW w:w="11180" w:type="dxa"/>
        <w:tblInd w:w="55" w:type="dxa"/>
        <w:tblCellMar>
          <w:left w:w="70" w:type="dxa"/>
          <w:right w:w="70" w:type="dxa"/>
        </w:tblCellMar>
        <w:tblLook w:val="04A0" w:firstRow="1" w:lastRow="0" w:firstColumn="1" w:lastColumn="0" w:noHBand="0" w:noVBand="1"/>
      </w:tblPr>
      <w:tblGrid>
        <w:gridCol w:w="3251"/>
        <w:gridCol w:w="3144"/>
        <w:gridCol w:w="999"/>
        <w:gridCol w:w="626"/>
        <w:gridCol w:w="877"/>
        <w:gridCol w:w="2283"/>
      </w:tblGrid>
      <w:tr w:rsidR="00242321" w:rsidRPr="00242321" w14:paraId="76331BDB" w14:textId="77777777" w:rsidTr="0023400B">
        <w:trPr>
          <w:gridAfter w:val="1"/>
          <w:wAfter w:w="2283" w:type="dxa"/>
          <w:trHeight w:val="790"/>
        </w:trPr>
        <w:tc>
          <w:tcPr>
            <w:tcW w:w="3251" w:type="dxa"/>
            <w:tcBorders>
              <w:top w:val="single" w:sz="8" w:space="0" w:color="auto"/>
              <w:left w:val="single" w:sz="8" w:space="0" w:color="auto"/>
              <w:bottom w:val="nil"/>
              <w:right w:val="single" w:sz="8" w:space="0" w:color="auto"/>
            </w:tcBorders>
            <w:shd w:val="clear" w:color="auto" w:fill="auto"/>
            <w:noWrap/>
            <w:vAlign w:val="center"/>
            <w:hideMark/>
          </w:tcPr>
          <w:p w14:paraId="25A64463" w14:textId="77777777" w:rsidR="00242321" w:rsidRPr="00242321" w:rsidRDefault="00242321" w:rsidP="00242321">
            <w:pPr>
              <w:spacing w:before="0" w:after="0"/>
              <w:ind w:firstLine="0"/>
              <w:rPr>
                <w:rFonts w:ascii="Arial" w:hAnsi="Arial" w:cs="Arial"/>
                <w:i/>
                <w:iCs/>
                <w:color w:val="000000"/>
                <w:sz w:val="20"/>
                <w:szCs w:val="20"/>
              </w:rPr>
            </w:pPr>
            <w:r w:rsidRPr="00242321">
              <w:rPr>
                <w:rFonts w:ascii="Arial" w:hAnsi="Arial" w:cs="Arial"/>
                <w:i/>
                <w:iCs/>
                <w:color w:val="000000"/>
                <w:sz w:val="20"/>
                <w:szCs w:val="20"/>
              </w:rPr>
              <w:lastRenderedPageBreak/>
              <w:t>Seznam pracovníků školy:</w:t>
            </w:r>
          </w:p>
        </w:tc>
        <w:tc>
          <w:tcPr>
            <w:tcW w:w="3144" w:type="dxa"/>
            <w:tcBorders>
              <w:top w:val="single" w:sz="8" w:space="0" w:color="auto"/>
              <w:left w:val="nil"/>
              <w:bottom w:val="nil"/>
              <w:right w:val="single" w:sz="8" w:space="0" w:color="auto"/>
            </w:tcBorders>
            <w:shd w:val="clear" w:color="auto" w:fill="auto"/>
            <w:noWrap/>
            <w:vAlign w:val="center"/>
            <w:hideMark/>
          </w:tcPr>
          <w:p w14:paraId="769A4B39" w14:textId="77777777" w:rsidR="00242321" w:rsidRPr="00242321" w:rsidRDefault="00242321" w:rsidP="00242321">
            <w:pPr>
              <w:spacing w:before="0" w:after="0"/>
              <w:ind w:firstLine="0"/>
              <w:rPr>
                <w:rFonts w:ascii="Arial" w:hAnsi="Arial" w:cs="Arial"/>
                <w:i/>
                <w:iCs/>
                <w:color w:val="000000"/>
                <w:sz w:val="20"/>
                <w:szCs w:val="20"/>
              </w:rPr>
            </w:pPr>
            <w:r w:rsidRPr="00242321">
              <w:rPr>
                <w:rFonts w:ascii="Arial" w:hAnsi="Arial" w:cs="Arial"/>
                <w:i/>
                <w:iCs/>
                <w:color w:val="000000"/>
                <w:sz w:val="20"/>
                <w:szCs w:val="20"/>
              </w:rPr>
              <w:t>Zařazení</w:t>
            </w:r>
          </w:p>
        </w:tc>
        <w:tc>
          <w:tcPr>
            <w:tcW w:w="999" w:type="dxa"/>
            <w:tcBorders>
              <w:top w:val="single" w:sz="8" w:space="0" w:color="auto"/>
              <w:left w:val="nil"/>
              <w:bottom w:val="single" w:sz="8" w:space="0" w:color="auto"/>
              <w:right w:val="single" w:sz="8" w:space="0" w:color="auto"/>
            </w:tcBorders>
            <w:shd w:val="clear" w:color="auto" w:fill="auto"/>
            <w:noWrap/>
            <w:vAlign w:val="center"/>
            <w:hideMark/>
          </w:tcPr>
          <w:p w14:paraId="1844D1EE" w14:textId="77777777" w:rsidR="00242321" w:rsidRPr="00242321" w:rsidRDefault="00242321" w:rsidP="00242321">
            <w:pPr>
              <w:spacing w:before="0" w:after="0"/>
              <w:ind w:firstLine="0"/>
              <w:rPr>
                <w:rFonts w:ascii="Calibri" w:hAnsi="Calibri" w:cs="Calibri"/>
                <w:i/>
                <w:iCs/>
                <w:color w:val="000000"/>
                <w:sz w:val="22"/>
                <w:szCs w:val="22"/>
              </w:rPr>
            </w:pPr>
            <w:r w:rsidRPr="00242321">
              <w:rPr>
                <w:rFonts w:ascii="Calibri" w:hAnsi="Calibri" w:cs="Calibri"/>
                <w:i/>
                <w:iCs/>
                <w:color w:val="000000"/>
                <w:sz w:val="22"/>
                <w:szCs w:val="22"/>
              </w:rPr>
              <w:t>Předměty</w:t>
            </w:r>
          </w:p>
        </w:tc>
        <w:tc>
          <w:tcPr>
            <w:tcW w:w="1503" w:type="dxa"/>
            <w:gridSpan w:val="2"/>
            <w:tcBorders>
              <w:top w:val="single" w:sz="8" w:space="0" w:color="auto"/>
              <w:left w:val="nil"/>
              <w:bottom w:val="single" w:sz="8" w:space="0" w:color="auto"/>
              <w:right w:val="single" w:sz="8" w:space="0" w:color="auto"/>
            </w:tcBorders>
            <w:shd w:val="clear" w:color="auto" w:fill="auto"/>
            <w:noWrap/>
            <w:vAlign w:val="center"/>
            <w:hideMark/>
          </w:tcPr>
          <w:p w14:paraId="233653A1" w14:textId="77777777" w:rsidR="00242321" w:rsidRPr="00242321" w:rsidRDefault="00242321" w:rsidP="00242321">
            <w:pPr>
              <w:spacing w:before="0" w:after="0"/>
              <w:ind w:firstLine="0"/>
              <w:rPr>
                <w:rFonts w:ascii="Calibri" w:hAnsi="Calibri" w:cs="Calibri"/>
                <w:i/>
                <w:iCs/>
                <w:color w:val="000000"/>
                <w:sz w:val="22"/>
                <w:szCs w:val="22"/>
              </w:rPr>
            </w:pPr>
            <w:r w:rsidRPr="00242321">
              <w:rPr>
                <w:rFonts w:ascii="Calibri" w:hAnsi="Calibri" w:cs="Calibri"/>
                <w:i/>
                <w:iCs/>
                <w:color w:val="000000"/>
                <w:sz w:val="22"/>
                <w:szCs w:val="22"/>
              </w:rPr>
              <w:t>Úvazky</w:t>
            </w:r>
          </w:p>
        </w:tc>
      </w:tr>
      <w:tr w:rsidR="00242321" w:rsidRPr="00242321" w14:paraId="3066BBCE" w14:textId="77777777" w:rsidTr="0023400B">
        <w:trPr>
          <w:gridAfter w:val="1"/>
          <w:wAfter w:w="2283" w:type="dxa"/>
          <w:trHeight w:val="596"/>
        </w:trPr>
        <w:tc>
          <w:tcPr>
            <w:tcW w:w="32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C08EA1"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Hrachovcová Eva</w:t>
            </w:r>
          </w:p>
        </w:tc>
        <w:tc>
          <w:tcPr>
            <w:tcW w:w="3144" w:type="dxa"/>
            <w:tcBorders>
              <w:top w:val="single" w:sz="8" w:space="0" w:color="auto"/>
              <w:left w:val="nil"/>
              <w:bottom w:val="single" w:sz="8" w:space="0" w:color="auto"/>
              <w:right w:val="single" w:sz="8" w:space="0" w:color="auto"/>
            </w:tcBorders>
            <w:shd w:val="clear" w:color="auto" w:fill="auto"/>
            <w:noWrap/>
            <w:vAlign w:val="center"/>
            <w:hideMark/>
          </w:tcPr>
          <w:p w14:paraId="732C89E1" w14:textId="010996FF"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ředitelka školy</w:t>
            </w:r>
          </w:p>
        </w:tc>
        <w:tc>
          <w:tcPr>
            <w:tcW w:w="999" w:type="dxa"/>
            <w:tcBorders>
              <w:top w:val="nil"/>
              <w:left w:val="nil"/>
              <w:bottom w:val="single" w:sz="8" w:space="0" w:color="auto"/>
              <w:right w:val="single" w:sz="8" w:space="0" w:color="auto"/>
            </w:tcBorders>
            <w:shd w:val="clear" w:color="auto" w:fill="auto"/>
            <w:noWrap/>
            <w:vAlign w:val="center"/>
            <w:hideMark/>
          </w:tcPr>
          <w:p w14:paraId="0EB28350" w14:textId="77777777" w:rsidR="00242321" w:rsidRPr="00242321" w:rsidRDefault="00242321" w:rsidP="00242321">
            <w:pPr>
              <w:spacing w:before="0" w:after="0"/>
              <w:ind w:firstLine="0"/>
              <w:rPr>
                <w:rFonts w:ascii="Calibri" w:hAnsi="Calibri" w:cs="Calibri"/>
                <w:color w:val="000000"/>
                <w:sz w:val="22"/>
                <w:szCs w:val="22"/>
              </w:rPr>
            </w:pPr>
            <w:r w:rsidRPr="00242321">
              <w:rPr>
                <w:rFonts w:ascii="Calibri" w:hAnsi="Calibri" w:cs="Calibri"/>
                <w:color w:val="000000"/>
                <w:sz w:val="22"/>
                <w:szCs w:val="22"/>
              </w:rPr>
              <w:t>M, IT, Z</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7164503A" w14:textId="77777777" w:rsidR="00242321" w:rsidRPr="00242321" w:rsidRDefault="00242321" w:rsidP="00242321">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1</w:t>
            </w:r>
          </w:p>
        </w:tc>
      </w:tr>
      <w:tr w:rsidR="00242321" w:rsidRPr="00242321" w14:paraId="42A44B23" w14:textId="77777777" w:rsidTr="0023400B">
        <w:trPr>
          <w:gridAfter w:val="1"/>
          <w:wAfter w:w="2283" w:type="dxa"/>
          <w:trHeight w:val="51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12BD231A"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Baciaková Eva</w:t>
            </w:r>
          </w:p>
        </w:tc>
        <w:tc>
          <w:tcPr>
            <w:tcW w:w="3144" w:type="dxa"/>
            <w:tcBorders>
              <w:top w:val="nil"/>
              <w:left w:val="nil"/>
              <w:bottom w:val="single" w:sz="8" w:space="0" w:color="auto"/>
              <w:right w:val="single" w:sz="8" w:space="0" w:color="auto"/>
            </w:tcBorders>
            <w:shd w:val="clear" w:color="auto" w:fill="auto"/>
            <w:noWrap/>
            <w:vAlign w:val="center"/>
            <w:hideMark/>
          </w:tcPr>
          <w:p w14:paraId="7CF861AD"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učitelka 1. st</w:t>
            </w:r>
          </w:p>
        </w:tc>
        <w:tc>
          <w:tcPr>
            <w:tcW w:w="999" w:type="dxa"/>
            <w:tcBorders>
              <w:top w:val="nil"/>
              <w:left w:val="nil"/>
              <w:bottom w:val="single" w:sz="8" w:space="0" w:color="auto"/>
              <w:right w:val="single" w:sz="8" w:space="0" w:color="auto"/>
            </w:tcBorders>
            <w:shd w:val="clear" w:color="auto" w:fill="auto"/>
            <w:noWrap/>
            <w:vAlign w:val="center"/>
            <w:hideMark/>
          </w:tcPr>
          <w:p w14:paraId="5FC823C1" w14:textId="77777777" w:rsidR="00242321" w:rsidRPr="00242321" w:rsidRDefault="00242321" w:rsidP="00242321">
            <w:pPr>
              <w:spacing w:before="0" w:after="0"/>
              <w:ind w:firstLine="0"/>
              <w:rPr>
                <w:rFonts w:ascii="Calibri" w:hAnsi="Calibri" w:cs="Calibri"/>
                <w:color w:val="000000"/>
                <w:sz w:val="22"/>
                <w:szCs w:val="22"/>
              </w:rPr>
            </w:pPr>
            <w:r w:rsidRPr="00242321">
              <w:rPr>
                <w:rFonts w:ascii="Calibri" w:hAnsi="Calibri" w:cs="Calibri"/>
                <w:color w:val="000000"/>
                <w:sz w:val="22"/>
                <w:szCs w:val="22"/>
              </w:rPr>
              <w:t>1. st</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1C109156" w14:textId="77777777" w:rsidR="00242321" w:rsidRPr="00242321" w:rsidRDefault="00242321" w:rsidP="00242321">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1</w:t>
            </w:r>
          </w:p>
        </w:tc>
      </w:tr>
      <w:tr w:rsidR="00242321" w:rsidRPr="00242321" w14:paraId="6FC5A615" w14:textId="77777777" w:rsidTr="0023400B">
        <w:trPr>
          <w:gridAfter w:val="1"/>
          <w:wAfter w:w="2283" w:type="dxa"/>
          <w:trHeight w:val="51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33E34EB7"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Bazalová Petra</w:t>
            </w:r>
          </w:p>
        </w:tc>
        <w:tc>
          <w:tcPr>
            <w:tcW w:w="3144" w:type="dxa"/>
            <w:tcBorders>
              <w:top w:val="nil"/>
              <w:left w:val="nil"/>
              <w:bottom w:val="single" w:sz="8" w:space="0" w:color="auto"/>
              <w:right w:val="single" w:sz="8" w:space="0" w:color="auto"/>
            </w:tcBorders>
            <w:shd w:val="clear" w:color="auto" w:fill="auto"/>
            <w:noWrap/>
            <w:vAlign w:val="center"/>
            <w:hideMark/>
          </w:tcPr>
          <w:p w14:paraId="324F8385"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učitelka 2. st.</w:t>
            </w:r>
          </w:p>
        </w:tc>
        <w:tc>
          <w:tcPr>
            <w:tcW w:w="999" w:type="dxa"/>
            <w:tcBorders>
              <w:top w:val="nil"/>
              <w:left w:val="nil"/>
              <w:bottom w:val="single" w:sz="8" w:space="0" w:color="auto"/>
              <w:right w:val="single" w:sz="8" w:space="0" w:color="auto"/>
            </w:tcBorders>
            <w:shd w:val="clear" w:color="auto" w:fill="auto"/>
            <w:noWrap/>
            <w:vAlign w:val="center"/>
            <w:hideMark/>
          </w:tcPr>
          <w:p w14:paraId="2F755245" w14:textId="77777777" w:rsidR="00242321" w:rsidRPr="00242321" w:rsidRDefault="00242321" w:rsidP="00242321">
            <w:pPr>
              <w:spacing w:before="0" w:after="0"/>
              <w:ind w:firstLine="0"/>
              <w:rPr>
                <w:rFonts w:ascii="Calibri" w:hAnsi="Calibri" w:cs="Calibri"/>
                <w:color w:val="000000"/>
                <w:sz w:val="22"/>
                <w:szCs w:val="22"/>
              </w:rPr>
            </w:pPr>
            <w:r w:rsidRPr="00242321">
              <w:rPr>
                <w:rFonts w:ascii="Calibri" w:hAnsi="Calibri" w:cs="Calibri"/>
                <w:color w:val="000000"/>
                <w:sz w:val="22"/>
                <w:szCs w:val="22"/>
              </w:rPr>
              <w:t>Aj</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42E1E973" w14:textId="77777777" w:rsidR="00242321" w:rsidRPr="00242321" w:rsidRDefault="00242321" w:rsidP="00242321">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1</w:t>
            </w:r>
          </w:p>
        </w:tc>
      </w:tr>
      <w:tr w:rsidR="00242321" w:rsidRPr="00242321" w14:paraId="046624EB" w14:textId="77777777" w:rsidTr="0023400B">
        <w:trPr>
          <w:gridAfter w:val="1"/>
          <w:wAfter w:w="2283" w:type="dxa"/>
          <w:trHeight w:val="51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0C817482"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Bendová Kamila</w:t>
            </w:r>
          </w:p>
        </w:tc>
        <w:tc>
          <w:tcPr>
            <w:tcW w:w="3144" w:type="dxa"/>
            <w:tcBorders>
              <w:top w:val="nil"/>
              <w:left w:val="nil"/>
              <w:bottom w:val="single" w:sz="8" w:space="0" w:color="auto"/>
              <w:right w:val="single" w:sz="8" w:space="0" w:color="auto"/>
            </w:tcBorders>
            <w:shd w:val="clear" w:color="auto" w:fill="auto"/>
            <w:noWrap/>
            <w:vAlign w:val="center"/>
            <w:hideMark/>
          </w:tcPr>
          <w:p w14:paraId="5D5F62E3"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učitelka 1. st.</w:t>
            </w:r>
          </w:p>
        </w:tc>
        <w:tc>
          <w:tcPr>
            <w:tcW w:w="999" w:type="dxa"/>
            <w:tcBorders>
              <w:top w:val="nil"/>
              <w:left w:val="nil"/>
              <w:bottom w:val="single" w:sz="8" w:space="0" w:color="auto"/>
              <w:right w:val="single" w:sz="8" w:space="0" w:color="auto"/>
            </w:tcBorders>
            <w:shd w:val="clear" w:color="auto" w:fill="auto"/>
            <w:noWrap/>
            <w:vAlign w:val="center"/>
            <w:hideMark/>
          </w:tcPr>
          <w:p w14:paraId="2F617921" w14:textId="77777777" w:rsidR="00242321" w:rsidRPr="00242321" w:rsidRDefault="00242321" w:rsidP="00242321">
            <w:pPr>
              <w:spacing w:before="0" w:after="0"/>
              <w:ind w:firstLine="0"/>
              <w:rPr>
                <w:rFonts w:ascii="Calibri" w:hAnsi="Calibri" w:cs="Calibri"/>
                <w:color w:val="000000"/>
                <w:sz w:val="22"/>
                <w:szCs w:val="22"/>
              </w:rPr>
            </w:pPr>
            <w:r w:rsidRPr="00242321">
              <w:rPr>
                <w:rFonts w:ascii="Calibri" w:hAnsi="Calibri" w:cs="Calibri"/>
                <w:color w:val="000000"/>
                <w:sz w:val="22"/>
                <w:szCs w:val="22"/>
              </w:rPr>
              <w:t>1. st.</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4970B896" w14:textId="77777777" w:rsidR="00242321" w:rsidRPr="00242321" w:rsidRDefault="00242321" w:rsidP="00242321">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1</w:t>
            </w:r>
          </w:p>
        </w:tc>
      </w:tr>
      <w:tr w:rsidR="00242321" w:rsidRPr="00242321" w14:paraId="2FBB8BF6" w14:textId="77777777" w:rsidTr="0023400B">
        <w:trPr>
          <w:gridAfter w:val="1"/>
          <w:wAfter w:w="2283" w:type="dxa"/>
          <w:trHeight w:val="51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5DA2F75A"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Davidová Lenka</w:t>
            </w:r>
          </w:p>
        </w:tc>
        <w:tc>
          <w:tcPr>
            <w:tcW w:w="3144" w:type="dxa"/>
            <w:tcBorders>
              <w:top w:val="nil"/>
              <w:left w:val="nil"/>
              <w:bottom w:val="single" w:sz="8" w:space="0" w:color="auto"/>
              <w:right w:val="single" w:sz="8" w:space="0" w:color="auto"/>
            </w:tcBorders>
            <w:shd w:val="clear" w:color="auto" w:fill="auto"/>
            <w:noWrap/>
            <w:vAlign w:val="center"/>
            <w:hideMark/>
          </w:tcPr>
          <w:p w14:paraId="4FF82970" w14:textId="3FA928C6" w:rsidR="00242321" w:rsidRPr="00242321" w:rsidRDefault="00242321" w:rsidP="00242321">
            <w:pPr>
              <w:spacing w:before="0" w:after="0"/>
              <w:ind w:firstLine="0"/>
              <w:rPr>
                <w:rFonts w:ascii="Arial" w:hAnsi="Arial" w:cs="Arial"/>
                <w:color w:val="000000"/>
                <w:sz w:val="20"/>
                <w:szCs w:val="20"/>
              </w:rPr>
            </w:pPr>
            <w:r w:rsidRPr="5B33AAD6">
              <w:rPr>
                <w:rFonts w:ascii="Arial" w:hAnsi="Arial" w:cs="Arial"/>
                <w:color w:val="000000" w:themeColor="text1"/>
                <w:sz w:val="20"/>
                <w:szCs w:val="20"/>
              </w:rPr>
              <w:t>učitelka 1. st.</w:t>
            </w:r>
            <w:r w:rsidR="77D506D7" w:rsidRPr="5B33AAD6">
              <w:rPr>
                <w:rFonts w:ascii="Arial" w:hAnsi="Arial" w:cs="Arial"/>
                <w:color w:val="000000" w:themeColor="text1"/>
                <w:sz w:val="20"/>
                <w:szCs w:val="20"/>
              </w:rPr>
              <w:t xml:space="preserve">, </w:t>
            </w:r>
            <w:commentRangeStart w:id="5"/>
            <w:r w:rsidR="77D506D7" w:rsidRPr="5B33AAD6">
              <w:rPr>
                <w:rFonts w:ascii="Arial" w:hAnsi="Arial" w:cs="Arial"/>
                <w:color w:val="000000" w:themeColor="text1"/>
                <w:sz w:val="20"/>
                <w:szCs w:val="20"/>
              </w:rPr>
              <w:t>výchovný poradce</w:t>
            </w:r>
            <w:commentRangeEnd w:id="5"/>
            <w:r w:rsidR="3A656653" w:rsidRPr="3674A90D">
              <w:rPr>
                <w:rFonts w:ascii="Arial" w:hAnsi="Arial" w:cs="Arial"/>
                <w:color w:val="000000" w:themeColor="text1"/>
                <w:sz w:val="20"/>
                <w:szCs w:val="20"/>
              </w:rPr>
              <w:t xml:space="preserve"> a speciální pedagog</w:t>
            </w:r>
            <w:r>
              <w:commentReference w:id="5"/>
            </w:r>
          </w:p>
        </w:tc>
        <w:tc>
          <w:tcPr>
            <w:tcW w:w="999" w:type="dxa"/>
            <w:tcBorders>
              <w:top w:val="nil"/>
              <w:left w:val="nil"/>
              <w:bottom w:val="single" w:sz="8" w:space="0" w:color="auto"/>
              <w:right w:val="single" w:sz="8" w:space="0" w:color="auto"/>
            </w:tcBorders>
            <w:shd w:val="clear" w:color="auto" w:fill="auto"/>
            <w:noWrap/>
            <w:vAlign w:val="center"/>
            <w:hideMark/>
          </w:tcPr>
          <w:p w14:paraId="7E5A7D2F" w14:textId="77777777" w:rsidR="00242321" w:rsidRPr="00242321" w:rsidRDefault="00242321" w:rsidP="00242321">
            <w:pPr>
              <w:spacing w:before="0" w:after="0"/>
              <w:ind w:firstLine="0"/>
              <w:rPr>
                <w:rFonts w:ascii="Calibri" w:hAnsi="Calibri" w:cs="Calibri"/>
                <w:color w:val="000000"/>
                <w:sz w:val="22"/>
                <w:szCs w:val="22"/>
              </w:rPr>
            </w:pPr>
            <w:proofErr w:type="spellStart"/>
            <w:r w:rsidRPr="00242321">
              <w:rPr>
                <w:rFonts w:ascii="Calibri" w:hAnsi="Calibri" w:cs="Calibri"/>
                <w:color w:val="000000"/>
                <w:sz w:val="22"/>
                <w:szCs w:val="22"/>
              </w:rPr>
              <w:t>Spec</w:t>
            </w:r>
            <w:proofErr w:type="spellEnd"/>
            <w:r w:rsidRPr="00242321">
              <w:rPr>
                <w:rFonts w:ascii="Calibri" w:hAnsi="Calibri" w:cs="Calibri"/>
                <w:color w:val="000000"/>
                <w:sz w:val="22"/>
                <w:szCs w:val="22"/>
              </w:rPr>
              <w:t>. p.</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7081698F" w14:textId="77777777" w:rsidR="00242321" w:rsidRPr="00242321" w:rsidRDefault="00242321" w:rsidP="00242321">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1</w:t>
            </w:r>
          </w:p>
        </w:tc>
      </w:tr>
      <w:tr w:rsidR="00242321" w:rsidRPr="00242321" w14:paraId="19E07456" w14:textId="77777777" w:rsidTr="0023400B">
        <w:trPr>
          <w:gridAfter w:val="1"/>
          <w:wAfter w:w="2283" w:type="dxa"/>
          <w:trHeight w:val="514"/>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48F51D54"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Dědek Tomáš</w:t>
            </w:r>
          </w:p>
        </w:tc>
        <w:tc>
          <w:tcPr>
            <w:tcW w:w="3144" w:type="dxa"/>
            <w:tcBorders>
              <w:top w:val="nil"/>
              <w:left w:val="nil"/>
              <w:bottom w:val="single" w:sz="8" w:space="0" w:color="auto"/>
              <w:right w:val="single" w:sz="8" w:space="0" w:color="auto"/>
            </w:tcBorders>
            <w:shd w:val="clear" w:color="auto" w:fill="auto"/>
            <w:noWrap/>
            <w:vAlign w:val="center"/>
            <w:hideMark/>
          </w:tcPr>
          <w:p w14:paraId="7E730BDC"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učitel 2. st., metodik ICT</w:t>
            </w:r>
          </w:p>
        </w:tc>
        <w:tc>
          <w:tcPr>
            <w:tcW w:w="999" w:type="dxa"/>
            <w:tcBorders>
              <w:top w:val="nil"/>
              <w:left w:val="nil"/>
              <w:bottom w:val="single" w:sz="8" w:space="0" w:color="auto"/>
              <w:right w:val="single" w:sz="8" w:space="0" w:color="auto"/>
            </w:tcBorders>
            <w:shd w:val="clear" w:color="auto" w:fill="auto"/>
            <w:noWrap/>
            <w:vAlign w:val="center"/>
            <w:hideMark/>
          </w:tcPr>
          <w:p w14:paraId="1E9AE9CA" w14:textId="77777777" w:rsidR="00242321" w:rsidRPr="00242321" w:rsidRDefault="00242321" w:rsidP="00242321">
            <w:pPr>
              <w:spacing w:before="0" w:after="0"/>
              <w:ind w:firstLine="0"/>
              <w:rPr>
                <w:rFonts w:ascii="Calibri" w:hAnsi="Calibri" w:cs="Calibri"/>
                <w:color w:val="000000"/>
                <w:sz w:val="22"/>
                <w:szCs w:val="22"/>
              </w:rPr>
            </w:pPr>
            <w:r w:rsidRPr="00242321">
              <w:rPr>
                <w:rFonts w:ascii="Calibri" w:hAnsi="Calibri" w:cs="Calibri"/>
                <w:color w:val="000000"/>
                <w:sz w:val="22"/>
                <w:szCs w:val="22"/>
              </w:rPr>
              <w:t>M, F</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3807AF65" w14:textId="77777777" w:rsidR="00242321" w:rsidRPr="00242321" w:rsidRDefault="00242321" w:rsidP="00242321">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1</w:t>
            </w:r>
          </w:p>
        </w:tc>
      </w:tr>
      <w:tr w:rsidR="00242321" w:rsidRPr="00242321" w14:paraId="2917D6E0" w14:textId="77777777" w:rsidTr="0023400B">
        <w:trPr>
          <w:gridAfter w:val="1"/>
          <w:wAfter w:w="2283" w:type="dxa"/>
          <w:trHeight w:val="51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52DBB506"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Dostálová Ludmila</w:t>
            </w:r>
          </w:p>
        </w:tc>
        <w:tc>
          <w:tcPr>
            <w:tcW w:w="3144" w:type="dxa"/>
            <w:tcBorders>
              <w:top w:val="nil"/>
              <w:left w:val="nil"/>
              <w:bottom w:val="single" w:sz="8" w:space="0" w:color="auto"/>
              <w:right w:val="single" w:sz="8" w:space="0" w:color="auto"/>
            </w:tcBorders>
            <w:shd w:val="clear" w:color="auto" w:fill="auto"/>
            <w:noWrap/>
            <w:vAlign w:val="center"/>
            <w:hideMark/>
          </w:tcPr>
          <w:p w14:paraId="51BC8058" w14:textId="2C11C4AD" w:rsidR="00242321" w:rsidRPr="00242321" w:rsidRDefault="004A0333" w:rsidP="00242321">
            <w:pPr>
              <w:spacing w:before="0" w:after="0"/>
              <w:ind w:firstLine="0"/>
              <w:rPr>
                <w:rFonts w:ascii="Arial" w:hAnsi="Arial" w:cs="Arial"/>
                <w:color w:val="000000"/>
                <w:sz w:val="20"/>
                <w:szCs w:val="20"/>
              </w:rPr>
            </w:pPr>
            <w:r>
              <w:rPr>
                <w:rFonts w:ascii="Arial" w:hAnsi="Arial" w:cs="Arial"/>
                <w:color w:val="000000"/>
                <w:sz w:val="20"/>
                <w:szCs w:val="20"/>
              </w:rPr>
              <w:t>v</w:t>
            </w:r>
            <w:r w:rsidR="00645481">
              <w:rPr>
                <w:rFonts w:ascii="Arial" w:hAnsi="Arial" w:cs="Arial"/>
                <w:color w:val="000000"/>
                <w:sz w:val="20"/>
                <w:szCs w:val="20"/>
              </w:rPr>
              <w:t>ýdej stravy</w:t>
            </w:r>
            <w:r w:rsidR="00242321" w:rsidRPr="00242321">
              <w:rPr>
                <w:rFonts w:ascii="Arial" w:hAnsi="Arial" w:cs="Arial"/>
                <w:color w:val="000000"/>
                <w:sz w:val="20"/>
                <w:szCs w:val="20"/>
              </w:rPr>
              <w:t>, uklízečka</w:t>
            </w:r>
          </w:p>
        </w:tc>
        <w:tc>
          <w:tcPr>
            <w:tcW w:w="999" w:type="dxa"/>
            <w:tcBorders>
              <w:top w:val="nil"/>
              <w:left w:val="nil"/>
              <w:bottom w:val="single" w:sz="8" w:space="0" w:color="auto"/>
              <w:right w:val="single" w:sz="8" w:space="0" w:color="auto"/>
            </w:tcBorders>
            <w:shd w:val="clear" w:color="auto" w:fill="auto"/>
            <w:noWrap/>
            <w:vAlign w:val="center"/>
            <w:hideMark/>
          </w:tcPr>
          <w:p w14:paraId="47948FA7" w14:textId="77777777" w:rsidR="00242321" w:rsidRPr="00242321" w:rsidRDefault="00242321" w:rsidP="00242321">
            <w:pPr>
              <w:spacing w:before="0" w:after="0"/>
              <w:ind w:firstLine="0"/>
              <w:rPr>
                <w:rFonts w:ascii="Calibri" w:hAnsi="Calibri" w:cs="Calibri"/>
                <w:color w:val="000000"/>
                <w:sz w:val="22"/>
                <w:szCs w:val="22"/>
              </w:rPr>
            </w:pPr>
            <w:r w:rsidRPr="00242321">
              <w:rPr>
                <w:rFonts w:ascii="Calibri" w:hAnsi="Calibri" w:cs="Calibri"/>
                <w:color w:val="000000"/>
                <w:sz w:val="22"/>
                <w:szCs w:val="22"/>
              </w:rPr>
              <w:t> </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2957D1C9" w14:textId="77777777" w:rsidR="00242321" w:rsidRPr="00242321" w:rsidRDefault="00242321" w:rsidP="00242321">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1</w:t>
            </w:r>
          </w:p>
        </w:tc>
      </w:tr>
      <w:tr w:rsidR="00B12137" w:rsidRPr="00242321" w14:paraId="55F7680B" w14:textId="77777777" w:rsidTr="0023400B">
        <w:trPr>
          <w:gridAfter w:val="1"/>
          <w:wAfter w:w="2283" w:type="dxa"/>
          <w:trHeight w:val="510"/>
        </w:trPr>
        <w:tc>
          <w:tcPr>
            <w:tcW w:w="3251" w:type="dxa"/>
            <w:tcBorders>
              <w:top w:val="nil"/>
              <w:left w:val="single" w:sz="8" w:space="0" w:color="auto"/>
              <w:bottom w:val="single" w:sz="8" w:space="0" w:color="auto"/>
              <w:right w:val="single" w:sz="8" w:space="0" w:color="auto"/>
            </w:tcBorders>
            <w:shd w:val="clear" w:color="auto" w:fill="auto"/>
            <w:noWrap/>
            <w:vAlign w:val="center"/>
          </w:tcPr>
          <w:p w14:paraId="4892B143" w14:textId="2132AFD5" w:rsidR="00B12137" w:rsidRPr="00242321" w:rsidRDefault="00B12137" w:rsidP="00242321">
            <w:pPr>
              <w:spacing w:before="0" w:after="0"/>
              <w:ind w:firstLine="0"/>
              <w:rPr>
                <w:rFonts w:ascii="Arial" w:hAnsi="Arial" w:cs="Arial"/>
                <w:color w:val="000000"/>
                <w:sz w:val="20"/>
                <w:szCs w:val="20"/>
              </w:rPr>
            </w:pPr>
            <w:r>
              <w:rPr>
                <w:rFonts w:ascii="Arial" w:hAnsi="Arial" w:cs="Arial"/>
                <w:color w:val="000000"/>
                <w:sz w:val="20"/>
                <w:szCs w:val="20"/>
              </w:rPr>
              <w:t>Dostálová Michaela</w:t>
            </w:r>
          </w:p>
        </w:tc>
        <w:tc>
          <w:tcPr>
            <w:tcW w:w="3144" w:type="dxa"/>
            <w:tcBorders>
              <w:top w:val="nil"/>
              <w:left w:val="nil"/>
              <w:bottom w:val="single" w:sz="8" w:space="0" w:color="auto"/>
              <w:right w:val="single" w:sz="8" w:space="0" w:color="auto"/>
            </w:tcBorders>
            <w:shd w:val="clear" w:color="auto" w:fill="auto"/>
            <w:noWrap/>
            <w:vAlign w:val="center"/>
          </w:tcPr>
          <w:p w14:paraId="3EA74556" w14:textId="2B1D3C92" w:rsidR="00B12137" w:rsidRPr="00242321" w:rsidRDefault="004A0333" w:rsidP="00242321">
            <w:pPr>
              <w:spacing w:before="0" w:after="0"/>
              <w:ind w:firstLine="0"/>
              <w:rPr>
                <w:rFonts w:ascii="Arial" w:hAnsi="Arial" w:cs="Arial"/>
                <w:color w:val="000000"/>
                <w:sz w:val="20"/>
                <w:szCs w:val="20"/>
              </w:rPr>
            </w:pPr>
            <w:r>
              <w:rPr>
                <w:rFonts w:ascii="Arial" w:hAnsi="Arial" w:cs="Arial"/>
                <w:color w:val="000000"/>
                <w:sz w:val="20"/>
                <w:szCs w:val="20"/>
              </w:rPr>
              <w:t>u</w:t>
            </w:r>
            <w:r w:rsidR="00B12137">
              <w:rPr>
                <w:rFonts w:ascii="Arial" w:hAnsi="Arial" w:cs="Arial"/>
                <w:color w:val="000000"/>
                <w:sz w:val="20"/>
                <w:szCs w:val="20"/>
              </w:rPr>
              <w:t>čitelka 1.st.</w:t>
            </w:r>
          </w:p>
        </w:tc>
        <w:tc>
          <w:tcPr>
            <w:tcW w:w="999" w:type="dxa"/>
            <w:tcBorders>
              <w:top w:val="nil"/>
              <w:left w:val="nil"/>
              <w:bottom w:val="single" w:sz="8" w:space="0" w:color="auto"/>
              <w:right w:val="single" w:sz="8" w:space="0" w:color="auto"/>
            </w:tcBorders>
            <w:shd w:val="clear" w:color="auto" w:fill="auto"/>
            <w:noWrap/>
            <w:vAlign w:val="center"/>
          </w:tcPr>
          <w:p w14:paraId="321BC098" w14:textId="3D1E35CC" w:rsidR="00B12137" w:rsidRPr="00B12137" w:rsidRDefault="00B12137" w:rsidP="00B12137">
            <w:pPr>
              <w:spacing w:after="0"/>
              <w:ind w:firstLine="0"/>
              <w:rPr>
                <w:rFonts w:cs="Calibri"/>
                <w:color w:val="000000"/>
              </w:rPr>
            </w:pPr>
            <w:r w:rsidRPr="00242321">
              <w:rPr>
                <w:rFonts w:ascii="Calibri" w:hAnsi="Calibri" w:cs="Calibri"/>
                <w:color w:val="000000"/>
                <w:sz w:val="22"/>
                <w:szCs w:val="22"/>
              </w:rPr>
              <w:t>1. st.</w:t>
            </w:r>
          </w:p>
        </w:tc>
        <w:tc>
          <w:tcPr>
            <w:tcW w:w="1503" w:type="dxa"/>
            <w:gridSpan w:val="2"/>
            <w:tcBorders>
              <w:top w:val="nil"/>
              <w:left w:val="nil"/>
              <w:bottom w:val="single" w:sz="8" w:space="0" w:color="auto"/>
              <w:right w:val="single" w:sz="8" w:space="0" w:color="auto"/>
            </w:tcBorders>
            <w:shd w:val="clear" w:color="auto" w:fill="auto"/>
            <w:noWrap/>
            <w:vAlign w:val="center"/>
          </w:tcPr>
          <w:p w14:paraId="6DB86494" w14:textId="12D62C1A" w:rsidR="00B12137" w:rsidRPr="00242321" w:rsidRDefault="00B12137" w:rsidP="00242321">
            <w:pPr>
              <w:spacing w:before="0" w:after="0"/>
              <w:ind w:firstLine="0"/>
              <w:jc w:val="right"/>
              <w:rPr>
                <w:rFonts w:ascii="Calibri" w:hAnsi="Calibri" w:cs="Calibri"/>
                <w:color w:val="000000"/>
                <w:sz w:val="22"/>
                <w:szCs w:val="22"/>
              </w:rPr>
            </w:pPr>
            <w:r>
              <w:rPr>
                <w:rFonts w:ascii="Calibri" w:hAnsi="Calibri" w:cs="Calibri"/>
                <w:color w:val="000000"/>
                <w:sz w:val="22"/>
                <w:szCs w:val="22"/>
              </w:rPr>
              <w:t>1</w:t>
            </w:r>
          </w:p>
        </w:tc>
      </w:tr>
      <w:tr w:rsidR="00242321" w:rsidRPr="00242321" w14:paraId="7CED0C76" w14:textId="77777777" w:rsidTr="0023400B">
        <w:trPr>
          <w:gridAfter w:val="1"/>
          <w:wAfter w:w="2283" w:type="dxa"/>
          <w:trHeight w:val="51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129B1476"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Filipová Lenka</w:t>
            </w:r>
          </w:p>
        </w:tc>
        <w:tc>
          <w:tcPr>
            <w:tcW w:w="3144" w:type="dxa"/>
            <w:tcBorders>
              <w:top w:val="nil"/>
              <w:left w:val="nil"/>
              <w:bottom w:val="single" w:sz="8" w:space="0" w:color="auto"/>
              <w:right w:val="single" w:sz="8" w:space="0" w:color="auto"/>
            </w:tcBorders>
            <w:shd w:val="clear" w:color="auto" w:fill="auto"/>
            <w:noWrap/>
            <w:vAlign w:val="center"/>
            <w:hideMark/>
          </w:tcPr>
          <w:p w14:paraId="626CB879"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učitelka 2. st.</w:t>
            </w:r>
          </w:p>
        </w:tc>
        <w:tc>
          <w:tcPr>
            <w:tcW w:w="999" w:type="dxa"/>
            <w:tcBorders>
              <w:top w:val="nil"/>
              <w:left w:val="nil"/>
              <w:bottom w:val="single" w:sz="8" w:space="0" w:color="auto"/>
              <w:right w:val="single" w:sz="8" w:space="0" w:color="auto"/>
            </w:tcBorders>
            <w:shd w:val="clear" w:color="auto" w:fill="auto"/>
            <w:noWrap/>
            <w:vAlign w:val="center"/>
            <w:hideMark/>
          </w:tcPr>
          <w:p w14:paraId="7FEDF057" w14:textId="77777777" w:rsidR="00242321" w:rsidRPr="00242321" w:rsidRDefault="00242321" w:rsidP="00242321">
            <w:pPr>
              <w:spacing w:before="0" w:after="0"/>
              <w:ind w:firstLine="0"/>
              <w:rPr>
                <w:rFonts w:ascii="Calibri" w:hAnsi="Calibri" w:cs="Calibri"/>
                <w:color w:val="000000"/>
                <w:sz w:val="22"/>
                <w:szCs w:val="22"/>
              </w:rPr>
            </w:pPr>
            <w:r w:rsidRPr="00242321">
              <w:rPr>
                <w:rFonts w:ascii="Calibri" w:hAnsi="Calibri" w:cs="Calibri"/>
                <w:color w:val="000000"/>
                <w:sz w:val="22"/>
                <w:szCs w:val="22"/>
              </w:rPr>
              <w:t>Př, Ch</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662A3982" w14:textId="77777777" w:rsidR="00242321" w:rsidRPr="00242321" w:rsidRDefault="00242321" w:rsidP="00242321">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1</w:t>
            </w:r>
          </w:p>
        </w:tc>
      </w:tr>
      <w:tr w:rsidR="00242321" w:rsidRPr="00242321" w14:paraId="7FA4655B" w14:textId="77777777" w:rsidTr="0023400B">
        <w:trPr>
          <w:gridAfter w:val="1"/>
          <w:wAfter w:w="2283" w:type="dxa"/>
          <w:trHeight w:val="51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792BFE10"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Hercik Jan</w:t>
            </w:r>
          </w:p>
        </w:tc>
        <w:tc>
          <w:tcPr>
            <w:tcW w:w="3144" w:type="dxa"/>
            <w:tcBorders>
              <w:top w:val="nil"/>
              <w:left w:val="nil"/>
              <w:bottom w:val="single" w:sz="8" w:space="0" w:color="auto"/>
              <w:right w:val="single" w:sz="8" w:space="0" w:color="auto"/>
            </w:tcBorders>
            <w:shd w:val="clear" w:color="auto" w:fill="auto"/>
            <w:noWrap/>
            <w:vAlign w:val="center"/>
            <w:hideMark/>
          </w:tcPr>
          <w:p w14:paraId="27BEA3D9"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učitel 2. st.</w:t>
            </w:r>
          </w:p>
        </w:tc>
        <w:tc>
          <w:tcPr>
            <w:tcW w:w="999" w:type="dxa"/>
            <w:tcBorders>
              <w:top w:val="nil"/>
              <w:left w:val="nil"/>
              <w:bottom w:val="single" w:sz="8" w:space="0" w:color="auto"/>
              <w:right w:val="single" w:sz="8" w:space="0" w:color="auto"/>
            </w:tcBorders>
            <w:shd w:val="clear" w:color="auto" w:fill="auto"/>
            <w:noWrap/>
            <w:vAlign w:val="center"/>
            <w:hideMark/>
          </w:tcPr>
          <w:p w14:paraId="57A0955F" w14:textId="77777777" w:rsidR="00242321" w:rsidRPr="00242321" w:rsidRDefault="00242321" w:rsidP="00242321">
            <w:pPr>
              <w:spacing w:before="0" w:after="0"/>
              <w:ind w:firstLine="0"/>
              <w:rPr>
                <w:rFonts w:ascii="Calibri" w:hAnsi="Calibri" w:cs="Calibri"/>
                <w:color w:val="000000"/>
                <w:sz w:val="22"/>
                <w:szCs w:val="22"/>
              </w:rPr>
            </w:pPr>
            <w:r w:rsidRPr="00242321">
              <w:rPr>
                <w:rFonts w:ascii="Calibri" w:hAnsi="Calibri" w:cs="Calibri"/>
                <w:color w:val="000000"/>
                <w:sz w:val="22"/>
                <w:szCs w:val="22"/>
              </w:rPr>
              <w:t>D, Z</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468F39AC" w14:textId="77777777" w:rsidR="00242321" w:rsidRPr="00242321" w:rsidRDefault="00242321" w:rsidP="00242321">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1</w:t>
            </w:r>
          </w:p>
        </w:tc>
      </w:tr>
      <w:tr w:rsidR="003A2DC9" w:rsidRPr="00242321" w14:paraId="7985C05B" w14:textId="77777777" w:rsidTr="0023400B">
        <w:trPr>
          <w:gridAfter w:val="1"/>
          <w:wAfter w:w="2283" w:type="dxa"/>
          <w:trHeight w:val="560"/>
        </w:trPr>
        <w:tc>
          <w:tcPr>
            <w:tcW w:w="3251" w:type="dxa"/>
            <w:tcBorders>
              <w:top w:val="nil"/>
              <w:left w:val="single" w:sz="8" w:space="0" w:color="auto"/>
              <w:bottom w:val="single" w:sz="8" w:space="0" w:color="auto"/>
              <w:right w:val="single" w:sz="8" w:space="0" w:color="auto"/>
            </w:tcBorders>
            <w:shd w:val="clear" w:color="auto" w:fill="auto"/>
            <w:noWrap/>
            <w:vAlign w:val="center"/>
          </w:tcPr>
          <w:p w14:paraId="69BD50FC" w14:textId="4592D2DD" w:rsidR="003A2DC9" w:rsidRPr="00242321" w:rsidRDefault="003A2DC9" w:rsidP="00242321">
            <w:pPr>
              <w:spacing w:before="0" w:after="0"/>
              <w:ind w:firstLine="0"/>
              <w:rPr>
                <w:rFonts w:ascii="Arial" w:hAnsi="Arial" w:cs="Arial"/>
                <w:color w:val="000000"/>
                <w:sz w:val="20"/>
                <w:szCs w:val="20"/>
              </w:rPr>
            </w:pPr>
            <w:r>
              <w:rPr>
                <w:rFonts w:ascii="Arial" w:hAnsi="Arial" w:cs="Arial"/>
                <w:color w:val="000000"/>
                <w:sz w:val="20"/>
                <w:szCs w:val="20"/>
              </w:rPr>
              <w:t>Hyblbauerová Tereza</w:t>
            </w:r>
          </w:p>
        </w:tc>
        <w:tc>
          <w:tcPr>
            <w:tcW w:w="3144" w:type="dxa"/>
            <w:tcBorders>
              <w:top w:val="nil"/>
              <w:left w:val="nil"/>
              <w:bottom w:val="single" w:sz="8" w:space="0" w:color="auto"/>
              <w:right w:val="single" w:sz="8" w:space="0" w:color="auto"/>
            </w:tcBorders>
            <w:shd w:val="clear" w:color="auto" w:fill="auto"/>
            <w:noWrap/>
            <w:vAlign w:val="center"/>
          </w:tcPr>
          <w:p w14:paraId="1ED8CE95" w14:textId="422E2B2D" w:rsidR="003A2DC9" w:rsidRPr="00242321" w:rsidRDefault="009E7384" w:rsidP="004A0333">
            <w:pPr>
              <w:spacing w:before="0" w:after="0"/>
              <w:ind w:firstLine="0"/>
              <w:jc w:val="left"/>
              <w:rPr>
                <w:rFonts w:ascii="Arial" w:hAnsi="Arial" w:cs="Arial"/>
                <w:color w:val="000000"/>
                <w:sz w:val="20"/>
                <w:szCs w:val="20"/>
              </w:rPr>
            </w:pPr>
            <w:r>
              <w:rPr>
                <w:rFonts w:ascii="Arial" w:hAnsi="Arial" w:cs="Arial"/>
                <w:color w:val="000000"/>
                <w:sz w:val="20"/>
                <w:szCs w:val="20"/>
              </w:rPr>
              <w:t>a</w:t>
            </w:r>
            <w:r w:rsidR="003A2DC9">
              <w:rPr>
                <w:rFonts w:ascii="Arial" w:hAnsi="Arial" w:cs="Arial"/>
                <w:color w:val="000000"/>
                <w:sz w:val="20"/>
                <w:szCs w:val="20"/>
              </w:rPr>
              <w:t>sistentka pedagoga</w:t>
            </w:r>
          </w:p>
        </w:tc>
        <w:tc>
          <w:tcPr>
            <w:tcW w:w="999" w:type="dxa"/>
            <w:tcBorders>
              <w:top w:val="nil"/>
              <w:left w:val="nil"/>
              <w:bottom w:val="single" w:sz="8" w:space="0" w:color="auto"/>
              <w:right w:val="single" w:sz="8" w:space="0" w:color="auto"/>
            </w:tcBorders>
            <w:shd w:val="clear" w:color="auto" w:fill="auto"/>
            <w:noWrap/>
            <w:vAlign w:val="center"/>
          </w:tcPr>
          <w:p w14:paraId="7E79E758" w14:textId="77777777" w:rsidR="003A2DC9" w:rsidRPr="00242321" w:rsidRDefault="003A2DC9" w:rsidP="00242321">
            <w:pPr>
              <w:spacing w:before="0" w:after="0"/>
              <w:ind w:firstLine="0"/>
              <w:rPr>
                <w:rFonts w:ascii="Calibri" w:hAnsi="Calibri" w:cs="Calibri"/>
                <w:color w:val="000000"/>
                <w:sz w:val="22"/>
                <w:szCs w:val="22"/>
              </w:rPr>
            </w:pPr>
          </w:p>
        </w:tc>
        <w:tc>
          <w:tcPr>
            <w:tcW w:w="1503" w:type="dxa"/>
            <w:gridSpan w:val="2"/>
            <w:tcBorders>
              <w:top w:val="nil"/>
              <w:left w:val="nil"/>
              <w:bottom w:val="single" w:sz="8" w:space="0" w:color="auto"/>
              <w:right w:val="single" w:sz="8" w:space="0" w:color="auto"/>
            </w:tcBorders>
            <w:shd w:val="clear" w:color="auto" w:fill="auto"/>
            <w:noWrap/>
            <w:vAlign w:val="center"/>
          </w:tcPr>
          <w:p w14:paraId="25AD042C" w14:textId="5B629010" w:rsidR="003A2DC9" w:rsidRPr="00242321" w:rsidRDefault="00827B2B" w:rsidP="00242321">
            <w:pPr>
              <w:spacing w:before="0" w:after="0"/>
              <w:ind w:firstLine="0"/>
              <w:jc w:val="right"/>
              <w:rPr>
                <w:rFonts w:ascii="Calibri" w:hAnsi="Calibri" w:cs="Calibri"/>
                <w:color w:val="000000"/>
                <w:sz w:val="22"/>
                <w:szCs w:val="22"/>
              </w:rPr>
            </w:pPr>
            <w:r>
              <w:rPr>
                <w:rFonts w:ascii="Calibri" w:hAnsi="Calibri" w:cs="Calibri"/>
                <w:color w:val="000000"/>
                <w:sz w:val="22"/>
                <w:szCs w:val="22"/>
              </w:rPr>
              <w:t>částečný</w:t>
            </w:r>
          </w:p>
        </w:tc>
      </w:tr>
      <w:tr w:rsidR="00242321" w:rsidRPr="00242321" w14:paraId="773C7A31" w14:textId="77777777" w:rsidTr="0023400B">
        <w:trPr>
          <w:gridAfter w:val="1"/>
          <w:wAfter w:w="2283" w:type="dxa"/>
          <w:trHeight w:val="56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03AA6E69"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Jindrová Milena</w:t>
            </w:r>
          </w:p>
        </w:tc>
        <w:tc>
          <w:tcPr>
            <w:tcW w:w="3144" w:type="dxa"/>
            <w:tcBorders>
              <w:top w:val="nil"/>
              <w:left w:val="nil"/>
              <w:bottom w:val="single" w:sz="8" w:space="0" w:color="auto"/>
              <w:right w:val="single" w:sz="8" w:space="0" w:color="auto"/>
            </w:tcBorders>
            <w:shd w:val="clear" w:color="auto" w:fill="auto"/>
            <w:noWrap/>
            <w:vAlign w:val="center"/>
            <w:hideMark/>
          </w:tcPr>
          <w:p w14:paraId="3C5A57C2" w14:textId="77777777" w:rsidR="00242321" w:rsidRPr="00242321" w:rsidRDefault="00242321" w:rsidP="004A0333">
            <w:pPr>
              <w:spacing w:before="0" w:after="0"/>
              <w:ind w:firstLine="0"/>
              <w:jc w:val="left"/>
              <w:rPr>
                <w:rFonts w:ascii="Arial" w:hAnsi="Arial" w:cs="Arial"/>
                <w:color w:val="000000"/>
                <w:sz w:val="20"/>
                <w:szCs w:val="20"/>
              </w:rPr>
            </w:pPr>
            <w:r w:rsidRPr="00242321">
              <w:rPr>
                <w:rFonts w:ascii="Arial" w:hAnsi="Arial" w:cs="Arial"/>
                <w:color w:val="000000"/>
                <w:sz w:val="20"/>
                <w:szCs w:val="20"/>
              </w:rPr>
              <w:t>zástupkyně ŘŠ, výchovný poradce</w:t>
            </w:r>
          </w:p>
        </w:tc>
        <w:tc>
          <w:tcPr>
            <w:tcW w:w="999" w:type="dxa"/>
            <w:tcBorders>
              <w:top w:val="nil"/>
              <w:left w:val="nil"/>
              <w:bottom w:val="single" w:sz="8" w:space="0" w:color="auto"/>
              <w:right w:val="single" w:sz="8" w:space="0" w:color="auto"/>
            </w:tcBorders>
            <w:shd w:val="clear" w:color="auto" w:fill="auto"/>
            <w:noWrap/>
            <w:vAlign w:val="center"/>
            <w:hideMark/>
          </w:tcPr>
          <w:p w14:paraId="70E58E5B" w14:textId="77777777" w:rsidR="00242321" w:rsidRPr="00242321" w:rsidRDefault="00242321" w:rsidP="00242321">
            <w:pPr>
              <w:spacing w:before="0" w:after="0"/>
              <w:ind w:firstLine="0"/>
              <w:rPr>
                <w:rFonts w:ascii="Calibri" w:hAnsi="Calibri" w:cs="Calibri"/>
                <w:color w:val="000000"/>
                <w:sz w:val="22"/>
                <w:szCs w:val="22"/>
              </w:rPr>
            </w:pPr>
            <w:r w:rsidRPr="00242321">
              <w:rPr>
                <w:rFonts w:ascii="Calibri" w:hAnsi="Calibri" w:cs="Calibri"/>
                <w:color w:val="000000"/>
                <w:sz w:val="22"/>
                <w:szCs w:val="22"/>
              </w:rPr>
              <w:t>M, Z</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319333F1" w14:textId="77777777" w:rsidR="00242321" w:rsidRPr="00242321" w:rsidRDefault="00242321" w:rsidP="00242321">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1</w:t>
            </w:r>
          </w:p>
        </w:tc>
      </w:tr>
      <w:tr w:rsidR="00242321" w:rsidRPr="00242321" w14:paraId="2960653B" w14:textId="77777777" w:rsidTr="0023400B">
        <w:trPr>
          <w:gridAfter w:val="1"/>
          <w:wAfter w:w="2283" w:type="dxa"/>
          <w:trHeight w:val="51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66289B3D"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Klossová Daniela</w:t>
            </w:r>
          </w:p>
        </w:tc>
        <w:tc>
          <w:tcPr>
            <w:tcW w:w="3144" w:type="dxa"/>
            <w:tcBorders>
              <w:top w:val="nil"/>
              <w:left w:val="nil"/>
              <w:bottom w:val="single" w:sz="8" w:space="0" w:color="auto"/>
              <w:right w:val="single" w:sz="8" w:space="0" w:color="auto"/>
            </w:tcBorders>
            <w:shd w:val="clear" w:color="auto" w:fill="auto"/>
            <w:noWrap/>
            <w:vAlign w:val="center"/>
            <w:hideMark/>
          </w:tcPr>
          <w:p w14:paraId="3ED873AA"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 xml:space="preserve">hlavní účetní </w:t>
            </w:r>
          </w:p>
        </w:tc>
        <w:tc>
          <w:tcPr>
            <w:tcW w:w="999" w:type="dxa"/>
            <w:tcBorders>
              <w:top w:val="nil"/>
              <w:left w:val="nil"/>
              <w:bottom w:val="single" w:sz="8" w:space="0" w:color="auto"/>
              <w:right w:val="single" w:sz="8" w:space="0" w:color="auto"/>
            </w:tcBorders>
            <w:shd w:val="clear" w:color="auto" w:fill="auto"/>
            <w:noWrap/>
            <w:vAlign w:val="center"/>
            <w:hideMark/>
          </w:tcPr>
          <w:p w14:paraId="10DA07F1" w14:textId="77777777" w:rsidR="00242321" w:rsidRPr="00242321" w:rsidRDefault="00242321" w:rsidP="00242321">
            <w:pPr>
              <w:spacing w:before="0" w:after="0"/>
              <w:ind w:firstLine="0"/>
              <w:rPr>
                <w:rFonts w:ascii="Calibri" w:hAnsi="Calibri" w:cs="Calibri"/>
                <w:color w:val="000000"/>
                <w:sz w:val="22"/>
                <w:szCs w:val="22"/>
              </w:rPr>
            </w:pPr>
            <w:r w:rsidRPr="00242321">
              <w:rPr>
                <w:rFonts w:ascii="Calibri" w:hAnsi="Calibri" w:cs="Calibri"/>
                <w:color w:val="000000"/>
                <w:sz w:val="22"/>
                <w:szCs w:val="22"/>
              </w:rPr>
              <w:t> </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176F7175" w14:textId="77777777" w:rsidR="00242321" w:rsidRPr="00242321" w:rsidRDefault="00242321" w:rsidP="00242321">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1</w:t>
            </w:r>
          </w:p>
        </w:tc>
      </w:tr>
      <w:tr w:rsidR="00242321" w:rsidRPr="00242321" w14:paraId="31D734E3" w14:textId="77777777" w:rsidTr="0023400B">
        <w:trPr>
          <w:gridAfter w:val="1"/>
          <w:wAfter w:w="2283" w:type="dxa"/>
          <w:trHeight w:val="51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72184619"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Kobzová Jolana</w:t>
            </w:r>
          </w:p>
        </w:tc>
        <w:tc>
          <w:tcPr>
            <w:tcW w:w="3144" w:type="dxa"/>
            <w:tcBorders>
              <w:top w:val="nil"/>
              <w:left w:val="nil"/>
              <w:bottom w:val="single" w:sz="8" w:space="0" w:color="auto"/>
              <w:right w:val="single" w:sz="8" w:space="0" w:color="auto"/>
            </w:tcBorders>
            <w:shd w:val="clear" w:color="auto" w:fill="auto"/>
            <w:noWrap/>
            <w:vAlign w:val="center"/>
            <w:hideMark/>
          </w:tcPr>
          <w:p w14:paraId="284619BB"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vychovatelka ŠD</w:t>
            </w:r>
          </w:p>
        </w:tc>
        <w:tc>
          <w:tcPr>
            <w:tcW w:w="999" w:type="dxa"/>
            <w:tcBorders>
              <w:top w:val="nil"/>
              <w:left w:val="nil"/>
              <w:bottom w:val="single" w:sz="8" w:space="0" w:color="auto"/>
              <w:right w:val="single" w:sz="8" w:space="0" w:color="auto"/>
            </w:tcBorders>
            <w:shd w:val="clear" w:color="auto" w:fill="auto"/>
            <w:noWrap/>
            <w:vAlign w:val="bottom"/>
            <w:hideMark/>
          </w:tcPr>
          <w:p w14:paraId="2455DD19" w14:textId="77777777" w:rsidR="00242321" w:rsidRPr="00242321" w:rsidRDefault="00242321" w:rsidP="00242321">
            <w:pPr>
              <w:spacing w:before="0" w:after="0"/>
              <w:ind w:firstLine="0"/>
              <w:jc w:val="left"/>
              <w:rPr>
                <w:rFonts w:ascii="Times New Roman" w:hAnsi="Times New Roman"/>
                <w:color w:val="000000"/>
                <w:sz w:val="20"/>
                <w:szCs w:val="20"/>
              </w:rPr>
            </w:pPr>
            <w:r w:rsidRPr="00242321">
              <w:rPr>
                <w:rFonts w:ascii="Times New Roman" w:hAnsi="Times New Roman"/>
                <w:color w:val="000000"/>
                <w:sz w:val="20"/>
                <w:szCs w:val="20"/>
              </w:rPr>
              <w:t> </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0D0FCA79" w14:textId="77777777" w:rsidR="00242321" w:rsidRPr="00242321" w:rsidRDefault="00242321" w:rsidP="00242321">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částečný</w:t>
            </w:r>
          </w:p>
        </w:tc>
      </w:tr>
      <w:tr w:rsidR="00242321" w:rsidRPr="00242321" w14:paraId="259D9228" w14:textId="77777777" w:rsidTr="0023400B">
        <w:trPr>
          <w:gridAfter w:val="1"/>
          <w:wAfter w:w="2283" w:type="dxa"/>
          <w:trHeight w:val="506"/>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4ECB1CD5"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Kritzbachová Kamila</w:t>
            </w:r>
          </w:p>
        </w:tc>
        <w:tc>
          <w:tcPr>
            <w:tcW w:w="3144" w:type="dxa"/>
            <w:tcBorders>
              <w:top w:val="nil"/>
              <w:left w:val="nil"/>
              <w:bottom w:val="single" w:sz="8" w:space="0" w:color="auto"/>
              <w:right w:val="single" w:sz="8" w:space="0" w:color="auto"/>
            </w:tcBorders>
            <w:shd w:val="clear" w:color="auto" w:fill="auto"/>
            <w:noWrap/>
            <w:vAlign w:val="center"/>
            <w:hideMark/>
          </w:tcPr>
          <w:p w14:paraId="611E0320"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asistentka pedagoga</w:t>
            </w:r>
          </w:p>
        </w:tc>
        <w:tc>
          <w:tcPr>
            <w:tcW w:w="999" w:type="dxa"/>
            <w:tcBorders>
              <w:top w:val="nil"/>
              <w:left w:val="nil"/>
              <w:bottom w:val="single" w:sz="8" w:space="0" w:color="auto"/>
              <w:right w:val="single" w:sz="8" w:space="0" w:color="auto"/>
            </w:tcBorders>
            <w:shd w:val="clear" w:color="auto" w:fill="auto"/>
            <w:noWrap/>
            <w:vAlign w:val="center"/>
            <w:hideMark/>
          </w:tcPr>
          <w:p w14:paraId="576AC41B" w14:textId="77777777" w:rsidR="00242321" w:rsidRPr="00242321" w:rsidRDefault="00242321" w:rsidP="00242321">
            <w:pPr>
              <w:spacing w:before="0" w:after="0"/>
              <w:ind w:firstLine="0"/>
              <w:rPr>
                <w:rFonts w:ascii="Calibri" w:hAnsi="Calibri" w:cs="Calibri"/>
                <w:color w:val="000000"/>
                <w:sz w:val="22"/>
                <w:szCs w:val="22"/>
              </w:rPr>
            </w:pPr>
            <w:r w:rsidRPr="00242321">
              <w:rPr>
                <w:rFonts w:ascii="Calibri" w:hAnsi="Calibri" w:cs="Calibri"/>
                <w:color w:val="000000"/>
                <w:sz w:val="22"/>
                <w:szCs w:val="22"/>
              </w:rPr>
              <w:t> </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35F225B6" w14:textId="77777777" w:rsidR="00242321" w:rsidRPr="00242321" w:rsidRDefault="00242321" w:rsidP="00242321">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částečný</w:t>
            </w:r>
          </w:p>
        </w:tc>
      </w:tr>
      <w:tr w:rsidR="00242321" w:rsidRPr="00242321" w14:paraId="28994253" w14:textId="77777777" w:rsidTr="0023400B">
        <w:trPr>
          <w:gridAfter w:val="1"/>
          <w:wAfter w:w="2283" w:type="dxa"/>
          <w:trHeight w:val="51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28FCD69C"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Kučerová Irena</w:t>
            </w:r>
          </w:p>
        </w:tc>
        <w:tc>
          <w:tcPr>
            <w:tcW w:w="3144" w:type="dxa"/>
            <w:tcBorders>
              <w:top w:val="nil"/>
              <w:left w:val="nil"/>
              <w:bottom w:val="single" w:sz="8" w:space="0" w:color="auto"/>
              <w:right w:val="single" w:sz="8" w:space="0" w:color="auto"/>
            </w:tcBorders>
            <w:shd w:val="clear" w:color="auto" w:fill="auto"/>
            <w:noWrap/>
            <w:vAlign w:val="center"/>
            <w:hideMark/>
          </w:tcPr>
          <w:p w14:paraId="06C1DC7E"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učitelka 1. st.</w:t>
            </w:r>
          </w:p>
        </w:tc>
        <w:tc>
          <w:tcPr>
            <w:tcW w:w="999" w:type="dxa"/>
            <w:tcBorders>
              <w:top w:val="nil"/>
              <w:left w:val="nil"/>
              <w:bottom w:val="single" w:sz="8" w:space="0" w:color="auto"/>
              <w:right w:val="single" w:sz="8" w:space="0" w:color="auto"/>
            </w:tcBorders>
            <w:shd w:val="clear" w:color="auto" w:fill="auto"/>
            <w:noWrap/>
            <w:vAlign w:val="center"/>
            <w:hideMark/>
          </w:tcPr>
          <w:p w14:paraId="56347BA1" w14:textId="77777777" w:rsidR="00242321" w:rsidRPr="00242321" w:rsidRDefault="00242321" w:rsidP="00242321">
            <w:pPr>
              <w:spacing w:before="0" w:after="0"/>
              <w:ind w:firstLine="0"/>
              <w:rPr>
                <w:rFonts w:ascii="Calibri" w:hAnsi="Calibri" w:cs="Calibri"/>
                <w:color w:val="000000"/>
                <w:sz w:val="22"/>
                <w:szCs w:val="22"/>
              </w:rPr>
            </w:pPr>
            <w:r w:rsidRPr="00242321">
              <w:rPr>
                <w:rFonts w:ascii="Calibri" w:hAnsi="Calibri" w:cs="Calibri"/>
                <w:color w:val="000000"/>
                <w:sz w:val="22"/>
                <w:szCs w:val="22"/>
              </w:rPr>
              <w:t>1. st.</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3677AF9F" w14:textId="77777777" w:rsidR="00242321" w:rsidRPr="00242321" w:rsidRDefault="00242321" w:rsidP="00242321">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1</w:t>
            </w:r>
          </w:p>
        </w:tc>
      </w:tr>
      <w:tr w:rsidR="00242321" w:rsidRPr="00242321" w14:paraId="028CBE4C" w14:textId="77777777" w:rsidTr="0023400B">
        <w:trPr>
          <w:gridAfter w:val="1"/>
          <w:wAfter w:w="2283" w:type="dxa"/>
          <w:trHeight w:val="51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1A9242A5"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Kutá Lenka</w:t>
            </w:r>
          </w:p>
        </w:tc>
        <w:tc>
          <w:tcPr>
            <w:tcW w:w="3144" w:type="dxa"/>
            <w:tcBorders>
              <w:top w:val="nil"/>
              <w:left w:val="nil"/>
              <w:bottom w:val="single" w:sz="8" w:space="0" w:color="auto"/>
              <w:right w:val="single" w:sz="8" w:space="0" w:color="auto"/>
            </w:tcBorders>
            <w:shd w:val="clear" w:color="auto" w:fill="auto"/>
            <w:noWrap/>
            <w:vAlign w:val="center"/>
            <w:hideMark/>
          </w:tcPr>
          <w:p w14:paraId="78137B45"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učitelka 2. st.</w:t>
            </w:r>
          </w:p>
        </w:tc>
        <w:tc>
          <w:tcPr>
            <w:tcW w:w="999" w:type="dxa"/>
            <w:tcBorders>
              <w:top w:val="nil"/>
              <w:left w:val="nil"/>
              <w:bottom w:val="single" w:sz="8" w:space="0" w:color="auto"/>
              <w:right w:val="single" w:sz="8" w:space="0" w:color="auto"/>
            </w:tcBorders>
            <w:shd w:val="clear" w:color="auto" w:fill="auto"/>
            <w:noWrap/>
            <w:vAlign w:val="center"/>
            <w:hideMark/>
          </w:tcPr>
          <w:p w14:paraId="1E6D0346" w14:textId="77777777" w:rsidR="00242321" w:rsidRPr="00242321" w:rsidRDefault="00242321" w:rsidP="00242321">
            <w:pPr>
              <w:spacing w:before="0" w:after="0"/>
              <w:ind w:firstLine="0"/>
              <w:rPr>
                <w:rFonts w:ascii="Calibri" w:hAnsi="Calibri" w:cs="Calibri"/>
                <w:color w:val="000000"/>
                <w:sz w:val="22"/>
                <w:szCs w:val="22"/>
              </w:rPr>
            </w:pPr>
            <w:r w:rsidRPr="00242321">
              <w:rPr>
                <w:rFonts w:ascii="Calibri" w:hAnsi="Calibri" w:cs="Calibri"/>
                <w:color w:val="000000"/>
                <w:sz w:val="22"/>
                <w:szCs w:val="22"/>
              </w:rPr>
              <w:t>AJ, M</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57235BFC" w14:textId="77777777" w:rsidR="00242321" w:rsidRPr="00242321" w:rsidRDefault="00242321" w:rsidP="00242321">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1</w:t>
            </w:r>
          </w:p>
        </w:tc>
      </w:tr>
      <w:tr w:rsidR="00242321" w:rsidRPr="00242321" w14:paraId="1AAA1DA0" w14:textId="77777777" w:rsidTr="0023400B">
        <w:trPr>
          <w:gridAfter w:val="1"/>
          <w:wAfter w:w="2283" w:type="dxa"/>
          <w:trHeight w:val="501"/>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6C6D24BA"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Kvapilová Petra</w:t>
            </w:r>
          </w:p>
        </w:tc>
        <w:tc>
          <w:tcPr>
            <w:tcW w:w="3144" w:type="dxa"/>
            <w:tcBorders>
              <w:top w:val="nil"/>
              <w:left w:val="nil"/>
              <w:bottom w:val="single" w:sz="8" w:space="0" w:color="auto"/>
              <w:right w:val="single" w:sz="8" w:space="0" w:color="auto"/>
            </w:tcBorders>
            <w:shd w:val="clear" w:color="auto" w:fill="auto"/>
            <w:noWrap/>
            <w:vAlign w:val="center"/>
            <w:hideMark/>
          </w:tcPr>
          <w:p w14:paraId="3226D97A"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asistentka pedagoga</w:t>
            </w:r>
          </w:p>
        </w:tc>
        <w:tc>
          <w:tcPr>
            <w:tcW w:w="999" w:type="dxa"/>
            <w:tcBorders>
              <w:top w:val="nil"/>
              <w:left w:val="nil"/>
              <w:bottom w:val="single" w:sz="8" w:space="0" w:color="auto"/>
              <w:right w:val="single" w:sz="8" w:space="0" w:color="auto"/>
            </w:tcBorders>
            <w:shd w:val="clear" w:color="auto" w:fill="auto"/>
            <w:noWrap/>
            <w:vAlign w:val="center"/>
            <w:hideMark/>
          </w:tcPr>
          <w:p w14:paraId="1771E913" w14:textId="77777777" w:rsidR="00242321" w:rsidRPr="00242321" w:rsidRDefault="00242321" w:rsidP="00242321">
            <w:pPr>
              <w:spacing w:before="0" w:after="0"/>
              <w:ind w:firstLine="0"/>
              <w:rPr>
                <w:rFonts w:ascii="Calibri" w:hAnsi="Calibri" w:cs="Calibri"/>
                <w:color w:val="000000"/>
                <w:sz w:val="22"/>
                <w:szCs w:val="22"/>
              </w:rPr>
            </w:pPr>
            <w:r w:rsidRPr="00242321">
              <w:rPr>
                <w:rFonts w:ascii="Calibri" w:hAnsi="Calibri" w:cs="Calibri"/>
                <w:color w:val="000000"/>
                <w:sz w:val="22"/>
                <w:szCs w:val="22"/>
              </w:rPr>
              <w:t> </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080749E2" w14:textId="77777777" w:rsidR="00242321" w:rsidRPr="00242321" w:rsidRDefault="00242321" w:rsidP="00242321">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částečný</w:t>
            </w:r>
          </w:p>
        </w:tc>
      </w:tr>
      <w:tr w:rsidR="00242321" w:rsidRPr="00242321" w14:paraId="778C1D4C" w14:textId="77777777" w:rsidTr="0023400B">
        <w:trPr>
          <w:gridAfter w:val="1"/>
          <w:wAfter w:w="2283" w:type="dxa"/>
          <w:trHeight w:val="457"/>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0B3F3149"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Laiková Monika</w:t>
            </w:r>
          </w:p>
        </w:tc>
        <w:tc>
          <w:tcPr>
            <w:tcW w:w="3144" w:type="dxa"/>
            <w:tcBorders>
              <w:top w:val="nil"/>
              <w:left w:val="nil"/>
              <w:bottom w:val="single" w:sz="8" w:space="0" w:color="auto"/>
              <w:right w:val="single" w:sz="8" w:space="0" w:color="auto"/>
            </w:tcBorders>
            <w:shd w:val="clear" w:color="auto" w:fill="auto"/>
            <w:noWrap/>
            <w:vAlign w:val="center"/>
            <w:hideMark/>
          </w:tcPr>
          <w:p w14:paraId="12526CCD"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asistentka pedagoga</w:t>
            </w:r>
          </w:p>
        </w:tc>
        <w:tc>
          <w:tcPr>
            <w:tcW w:w="999" w:type="dxa"/>
            <w:tcBorders>
              <w:top w:val="nil"/>
              <w:left w:val="nil"/>
              <w:bottom w:val="single" w:sz="8" w:space="0" w:color="auto"/>
              <w:right w:val="single" w:sz="8" w:space="0" w:color="auto"/>
            </w:tcBorders>
            <w:shd w:val="clear" w:color="auto" w:fill="auto"/>
            <w:noWrap/>
            <w:vAlign w:val="center"/>
            <w:hideMark/>
          </w:tcPr>
          <w:p w14:paraId="7F24BF8C" w14:textId="77777777" w:rsidR="00242321" w:rsidRPr="00242321" w:rsidRDefault="00242321" w:rsidP="00242321">
            <w:pPr>
              <w:spacing w:before="0" w:after="0"/>
              <w:ind w:firstLine="0"/>
              <w:rPr>
                <w:rFonts w:ascii="Calibri" w:hAnsi="Calibri" w:cs="Calibri"/>
                <w:color w:val="000000"/>
                <w:sz w:val="22"/>
                <w:szCs w:val="22"/>
              </w:rPr>
            </w:pPr>
            <w:r w:rsidRPr="00242321">
              <w:rPr>
                <w:rFonts w:ascii="Calibri" w:hAnsi="Calibri" w:cs="Calibri"/>
                <w:color w:val="000000"/>
                <w:sz w:val="22"/>
                <w:szCs w:val="22"/>
              </w:rPr>
              <w:t> </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3FD55E36" w14:textId="77777777" w:rsidR="00242321" w:rsidRPr="00242321" w:rsidRDefault="00242321" w:rsidP="00242321">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částečný</w:t>
            </w:r>
          </w:p>
        </w:tc>
      </w:tr>
      <w:tr w:rsidR="00242321" w:rsidRPr="00242321" w14:paraId="20F61207" w14:textId="77777777" w:rsidTr="0023400B">
        <w:trPr>
          <w:gridAfter w:val="1"/>
          <w:wAfter w:w="2283" w:type="dxa"/>
          <w:trHeight w:val="51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554CEB16"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Látalová Jana</w:t>
            </w:r>
          </w:p>
        </w:tc>
        <w:tc>
          <w:tcPr>
            <w:tcW w:w="3144" w:type="dxa"/>
            <w:tcBorders>
              <w:top w:val="nil"/>
              <w:left w:val="nil"/>
              <w:bottom w:val="single" w:sz="8" w:space="0" w:color="auto"/>
              <w:right w:val="single" w:sz="8" w:space="0" w:color="auto"/>
            </w:tcBorders>
            <w:shd w:val="clear" w:color="auto" w:fill="auto"/>
            <w:noWrap/>
            <w:vAlign w:val="center"/>
            <w:hideMark/>
          </w:tcPr>
          <w:p w14:paraId="02E39C36"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uklízečka</w:t>
            </w:r>
          </w:p>
        </w:tc>
        <w:tc>
          <w:tcPr>
            <w:tcW w:w="999" w:type="dxa"/>
            <w:tcBorders>
              <w:top w:val="nil"/>
              <w:left w:val="nil"/>
              <w:bottom w:val="single" w:sz="8" w:space="0" w:color="auto"/>
              <w:right w:val="single" w:sz="8" w:space="0" w:color="auto"/>
            </w:tcBorders>
            <w:shd w:val="clear" w:color="auto" w:fill="auto"/>
            <w:noWrap/>
            <w:vAlign w:val="center"/>
            <w:hideMark/>
          </w:tcPr>
          <w:p w14:paraId="70EC88B3" w14:textId="77777777" w:rsidR="00242321" w:rsidRPr="00242321" w:rsidRDefault="00242321" w:rsidP="00242321">
            <w:pPr>
              <w:spacing w:before="0" w:after="0"/>
              <w:ind w:firstLine="0"/>
              <w:rPr>
                <w:rFonts w:ascii="Calibri" w:hAnsi="Calibri" w:cs="Calibri"/>
                <w:color w:val="000000"/>
                <w:sz w:val="22"/>
                <w:szCs w:val="22"/>
              </w:rPr>
            </w:pPr>
            <w:r w:rsidRPr="00242321">
              <w:rPr>
                <w:rFonts w:ascii="Calibri" w:hAnsi="Calibri" w:cs="Calibri"/>
                <w:color w:val="000000"/>
                <w:sz w:val="22"/>
                <w:szCs w:val="22"/>
              </w:rPr>
              <w:t> </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3D452700" w14:textId="77777777" w:rsidR="00242321" w:rsidRPr="00242321" w:rsidRDefault="00242321" w:rsidP="00242321">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1</w:t>
            </w:r>
          </w:p>
        </w:tc>
      </w:tr>
      <w:tr w:rsidR="00242321" w:rsidRPr="00242321" w14:paraId="341C5395" w14:textId="77777777" w:rsidTr="0023400B">
        <w:trPr>
          <w:gridAfter w:val="1"/>
          <w:wAfter w:w="2283" w:type="dxa"/>
          <w:trHeight w:val="51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1B1E6705" w14:textId="38D3139B" w:rsidR="00242321" w:rsidRPr="00242321" w:rsidRDefault="001C63E4" w:rsidP="00242321">
            <w:pPr>
              <w:spacing w:before="0" w:after="0"/>
              <w:ind w:firstLine="0"/>
              <w:rPr>
                <w:rFonts w:ascii="Arial" w:hAnsi="Arial" w:cs="Arial"/>
                <w:color w:val="000000"/>
                <w:sz w:val="20"/>
                <w:szCs w:val="20"/>
              </w:rPr>
            </w:pPr>
            <w:r>
              <w:rPr>
                <w:rFonts w:ascii="Arial" w:hAnsi="Arial" w:cs="Arial"/>
                <w:color w:val="000000"/>
                <w:sz w:val="20"/>
                <w:szCs w:val="20"/>
              </w:rPr>
              <w:t>Apl Martin</w:t>
            </w:r>
          </w:p>
        </w:tc>
        <w:tc>
          <w:tcPr>
            <w:tcW w:w="3144" w:type="dxa"/>
            <w:tcBorders>
              <w:top w:val="nil"/>
              <w:left w:val="nil"/>
              <w:bottom w:val="single" w:sz="8" w:space="0" w:color="auto"/>
              <w:right w:val="single" w:sz="8" w:space="0" w:color="auto"/>
            </w:tcBorders>
            <w:shd w:val="clear" w:color="auto" w:fill="auto"/>
            <w:noWrap/>
            <w:vAlign w:val="center"/>
            <w:hideMark/>
          </w:tcPr>
          <w:p w14:paraId="7862E170"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školník</w:t>
            </w:r>
          </w:p>
        </w:tc>
        <w:tc>
          <w:tcPr>
            <w:tcW w:w="999" w:type="dxa"/>
            <w:tcBorders>
              <w:top w:val="nil"/>
              <w:left w:val="nil"/>
              <w:bottom w:val="single" w:sz="8" w:space="0" w:color="auto"/>
              <w:right w:val="single" w:sz="8" w:space="0" w:color="auto"/>
            </w:tcBorders>
            <w:shd w:val="clear" w:color="auto" w:fill="auto"/>
            <w:noWrap/>
            <w:vAlign w:val="center"/>
            <w:hideMark/>
          </w:tcPr>
          <w:p w14:paraId="046F6F7D" w14:textId="77777777" w:rsidR="00242321" w:rsidRPr="00242321" w:rsidRDefault="00242321" w:rsidP="00242321">
            <w:pPr>
              <w:spacing w:before="0" w:after="0"/>
              <w:ind w:firstLine="0"/>
              <w:rPr>
                <w:rFonts w:ascii="Calibri" w:hAnsi="Calibri" w:cs="Calibri"/>
                <w:color w:val="000000"/>
                <w:sz w:val="22"/>
                <w:szCs w:val="22"/>
              </w:rPr>
            </w:pPr>
            <w:r w:rsidRPr="00242321">
              <w:rPr>
                <w:rFonts w:ascii="Calibri" w:hAnsi="Calibri" w:cs="Calibri"/>
                <w:color w:val="000000"/>
                <w:sz w:val="22"/>
                <w:szCs w:val="22"/>
              </w:rPr>
              <w:t> </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4214D42B" w14:textId="77777777" w:rsidR="00242321" w:rsidRPr="00242321" w:rsidRDefault="00242321" w:rsidP="00242321">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1</w:t>
            </w:r>
          </w:p>
        </w:tc>
      </w:tr>
      <w:tr w:rsidR="00242321" w:rsidRPr="00242321" w14:paraId="6C1B6CF8" w14:textId="77777777" w:rsidTr="0023400B">
        <w:trPr>
          <w:gridAfter w:val="1"/>
          <w:wAfter w:w="2283" w:type="dxa"/>
          <w:trHeight w:val="501"/>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3DBF4C6D" w14:textId="77777777" w:rsidR="00242321" w:rsidRPr="00242321" w:rsidRDefault="00242321" w:rsidP="00242321">
            <w:pPr>
              <w:spacing w:before="0" w:after="0"/>
              <w:ind w:firstLine="0"/>
              <w:rPr>
                <w:rFonts w:ascii="Arial" w:hAnsi="Arial" w:cs="Arial"/>
                <w:color w:val="000000"/>
                <w:sz w:val="20"/>
                <w:szCs w:val="20"/>
              </w:rPr>
            </w:pPr>
            <w:proofErr w:type="spellStart"/>
            <w:r w:rsidRPr="00242321">
              <w:rPr>
                <w:rFonts w:ascii="Arial" w:hAnsi="Arial" w:cs="Arial"/>
                <w:color w:val="000000"/>
                <w:sz w:val="20"/>
                <w:szCs w:val="20"/>
              </w:rPr>
              <w:t>Mejzešová</w:t>
            </w:r>
            <w:proofErr w:type="spellEnd"/>
            <w:r w:rsidRPr="00242321">
              <w:rPr>
                <w:rFonts w:ascii="Arial" w:hAnsi="Arial" w:cs="Arial"/>
                <w:color w:val="000000"/>
                <w:sz w:val="20"/>
                <w:szCs w:val="20"/>
              </w:rPr>
              <w:t xml:space="preserve"> Helena</w:t>
            </w:r>
          </w:p>
        </w:tc>
        <w:tc>
          <w:tcPr>
            <w:tcW w:w="3144" w:type="dxa"/>
            <w:tcBorders>
              <w:top w:val="nil"/>
              <w:left w:val="nil"/>
              <w:bottom w:val="single" w:sz="8" w:space="0" w:color="auto"/>
              <w:right w:val="single" w:sz="8" w:space="0" w:color="auto"/>
            </w:tcBorders>
            <w:shd w:val="clear" w:color="auto" w:fill="auto"/>
            <w:noWrap/>
            <w:vAlign w:val="center"/>
            <w:hideMark/>
          </w:tcPr>
          <w:p w14:paraId="6EE3CE82"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výdej stravy, uklízečka</w:t>
            </w:r>
          </w:p>
        </w:tc>
        <w:tc>
          <w:tcPr>
            <w:tcW w:w="999" w:type="dxa"/>
            <w:tcBorders>
              <w:top w:val="nil"/>
              <w:left w:val="nil"/>
              <w:bottom w:val="single" w:sz="8" w:space="0" w:color="auto"/>
              <w:right w:val="single" w:sz="8" w:space="0" w:color="auto"/>
            </w:tcBorders>
            <w:shd w:val="clear" w:color="auto" w:fill="auto"/>
            <w:noWrap/>
            <w:vAlign w:val="center"/>
            <w:hideMark/>
          </w:tcPr>
          <w:p w14:paraId="3476340F" w14:textId="77777777" w:rsidR="00242321" w:rsidRPr="00242321" w:rsidRDefault="00242321" w:rsidP="00242321">
            <w:pPr>
              <w:spacing w:before="0" w:after="0"/>
              <w:ind w:firstLine="0"/>
              <w:rPr>
                <w:rFonts w:ascii="Calibri" w:hAnsi="Calibri" w:cs="Calibri"/>
                <w:color w:val="000000"/>
                <w:sz w:val="22"/>
                <w:szCs w:val="22"/>
              </w:rPr>
            </w:pPr>
            <w:r w:rsidRPr="00242321">
              <w:rPr>
                <w:rFonts w:ascii="Calibri" w:hAnsi="Calibri" w:cs="Calibri"/>
                <w:color w:val="000000"/>
                <w:sz w:val="22"/>
                <w:szCs w:val="22"/>
              </w:rPr>
              <w:t> </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35B7ED68" w14:textId="77777777" w:rsidR="00242321" w:rsidRPr="00242321" w:rsidRDefault="00242321" w:rsidP="00242321">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1</w:t>
            </w:r>
          </w:p>
        </w:tc>
      </w:tr>
      <w:tr w:rsidR="00242321" w:rsidRPr="00242321" w14:paraId="070728EA" w14:textId="77777777" w:rsidTr="0023400B">
        <w:trPr>
          <w:gridAfter w:val="1"/>
          <w:wAfter w:w="2283" w:type="dxa"/>
          <w:trHeight w:val="51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6923BE59"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Myška David</w:t>
            </w:r>
          </w:p>
        </w:tc>
        <w:tc>
          <w:tcPr>
            <w:tcW w:w="3144" w:type="dxa"/>
            <w:tcBorders>
              <w:top w:val="nil"/>
              <w:left w:val="nil"/>
              <w:bottom w:val="single" w:sz="8" w:space="0" w:color="auto"/>
              <w:right w:val="single" w:sz="8" w:space="0" w:color="auto"/>
            </w:tcBorders>
            <w:shd w:val="clear" w:color="auto" w:fill="auto"/>
            <w:noWrap/>
            <w:vAlign w:val="center"/>
            <w:hideMark/>
          </w:tcPr>
          <w:p w14:paraId="1B4A4D40"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učitel 2. st.</w:t>
            </w:r>
          </w:p>
        </w:tc>
        <w:tc>
          <w:tcPr>
            <w:tcW w:w="999" w:type="dxa"/>
            <w:tcBorders>
              <w:top w:val="nil"/>
              <w:left w:val="nil"/>
              <w:bottom w:val="single" w:sz="8" w:space="0" w:color="auto"/>
              <w:right w:val="single" w:sz="8" w:space="0" w:color="auto"/>
            </w:tcBorders>
            <w:shd w:val="clear" w:color="auto" w:fill="auto"/>
            <w:noWrap/>
            <w:vAlign w:val="center"/>
            <w:hideMark/>
          </w:tcPr>
          <w:p w14:paraId="0C825FD4" w14:textId="77777777" w:rsidR="00242321" w:rsidRPr="00242321" w:rsidRDefault="00242321" w:rsidP="00242321">
            <w:pPr>
              <w:spacing w:before="0" w:after="0"/>
              <w:ind w:firstLine="0"/>
              <w:rPr>
                <w:rFonts w:ascii="Calibri" w:hAnsi="Calibri" w:cs="Calibri"/>
                <w:color w:val="000000"/>
                <w:sz w:val="22"/>
                <w:szCs w:val="22"/>
              </w:rPr>
            </w:pPr>
            <w:proofErr w:type="spellStart"/>
            <w:proofErr w:type="gramStart"/>
            <w:r w:rsidRPr="00242321">
              <w:rPr>
                <w:rFonts w:ascii="Calibri" w:hAnsi="Calibri" w:cs="Calibri"/>
                <w:color w:val="000000"/>
                <w:sz w:val="22"/>
                <w:szCs w:val="22"/>
              </w:rPr>
              <w:t>Př,OV</w:t>
            </w:r>
            <w:proofErr w:type="spellEnd"/>
            <w:proofErr w:type="gramEnd"/>
            <w:r w:rsidRPr="00242321">
              <w:rPr>
                <w:rFonts w:ascii="Calibri" w:hAnsi="Calibri" w:cs="Calibri"/>
                <w:color w:val="000000"/>
                <w:sz w:val="22"/>
                <w:szCs w:val="22"/>
              </w:rPr>
              <w:t>, NJ</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00A2F7C0" w14:textId="77777777" w:rsidR="00242321" w:rsidRPr="00242321" w:rsidRDefault="00242321" w:rsidP="00242321">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1</w:t>
            </w:r>
          </w:p>
        </w:tc>
      </w:tr>
      <w:tr w:rsidR="00242321" w:rsidRPr="00242321" w14:paraId="319B5215" w14:textId="77777777" w:rsidTr="0023400B">
        <w:trPr>
          <w:gridAfter w:val="1"/>
          <w:wAfter w:w="2283" w:type="dxa"/>
          <w:trHeight w:val="532"/>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38B95A46"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Navrátilová Iva</w:t>
            </w:r>
          </w:p>
        </w:tc>
        <w:tc>
          <w:tcPr>
            <w:tcW w:w="3144" w:type="dxa"/>
            <w:tcBorders>
              <w:top w:val="nil"/>
              <w:left w:val="nil"/>
              <w:bottom w:val="single" w:sz="8" w:space="0" w:color="auto"/>
              <w:right w:val="single" w:sz="8" w:space="0" w:color="auto"/>
            </w:tcBorders>
            <w:shd w:val="clear" w:color="auto" w:fill="auto"/>
            <w:noWrap/>
            <w:vAlign w:val="center"/>
            <w:hideMark/>
          </w:tcPr>
          <w:p w14:paraId="39C8F66D" w14:textId="77777777" w:rsidR="00242321" w:rsidRPr="00242321" w:rsidRDefault="00242321" w:rsidP="00A327FD">
            <w:pPr>
              <w:spacing w:before="0" w:after="0"/>
              <w:ind w:firstLine="0"/>
              <w:jc w:val="left"/>
              <w:rPr>
                <w:rFonts w:ascii="Arial" w:hAnsi="Arial" w:cs="Arial"/>
                <w:color w:val="000000"/>
                <w:sz w:val="20"/>
                <w:szCs w:val="20"/>
              </w:rPr>
            </w:pPr>
            <w:r w:rsidRPr="00242321">
              <w:rPr>
                <w:rFonts w:ascii="Arial" w:hAnsi="Arial" w:cs="Arial"/>
                <w:color w:val="000000"/>
                <w:sz w:val="20"/>
                <w:szCs w:val="20"/>
              </w:rPr>
              <w:t>asistentka pedagoga, vychovatelka</w:t>
            </w:r>
          </w:p>
        </w:tc>
        <w:tc>
          <w:tcPr>
            <w:tcW w:w="999" w:type="dxa"/>
            <w:tcBorders>
              <w:top w:val="nil"/>
              <w:left w:val="nil"/>
              <w:bottom w:val="single" w:sz="8" w:space="0" w:color="auto"/>
              <w:right w:val="single" w:sz="8" w:space="0" w:color="auto"/>
            </w:tcBorders>
            <w:shd w:val="clear" w:color="auto" w:fill="auto"/>
            <w:noWrap/>
            <w:vAlign w:val="bottom"/>
            <w:hideMark/>
          </w:tcPr>
          <w:p w14:paraId="6DA27E39" w14:textId="77777777" w:rsidR="00242321" w:rsidRPr="00242321" w:rsidRDefault="00242321" w:rsidP="00242321">
            <w:pPr>
              <w:spacing w:before="0" w:after="0"/>
              <w:ind w:firstLine="0"/>
              <w:jc w:val="left"/>
              <w:rPr>
                <w:rFonts w:ascii="Times New Roman" w:hAnsi="Times New Roman"/>
                <w:color w:val="000000"/>
                <w:sz w:val="20"/>
                <w:szCs w:val="20"/>
              </w:rPr>
            </w:pPr>
            <w:r w:rsidRPr="00242321">
              <w:rPr>
                <w:rFonts w:ascii="Times New Roman" w:hAnsi="Times New Roman"/>
                <w:color w:val="000000"/>
                <w:sz w:val="20"/>
                <w:szCs w:val="20"/>
              </w:rPr>
              <w:t> </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0DD14D9E" w14:textId="56152278" w:rsidR="00242321" w:rsidRPr="00242321" w:rsidRDefault="005F4540" w:rsidP="00242321">
            <w:pPr>
              <w:spacing w:before="0" w:after="0"/>
              <w:ind w:firstLine="0"/>
              <w:jc w:val="right"/>
              <w:rPr>
                <w:rFonts w:ascii="Calibri" w:hAnsi="Calibri" w:cs="Calibri"/>
                <w:color w:val="000000"/>
                <w:sz w:val="22"/>
                <w:szCs w:val="22"/>
              </w:rPr>
            </w:pPr>
            <w:r>
              <w:rPr>
                <w:rFonts w:ascii="Calibri" w:hAnsi="Calibri" w:cs="Calibri"/>
                <w:color w:val="000000"/>
                <w:sz w:val="22"/>
                <w:szCs w:val="22"/>
              </w:rPr>
              <w:t>částečný</w:t>
            </w:r>
          </w:p>
        </w:tc>
      </w:tr>
      <w:tr w:rsidR="00242321" w:rsidRPr="00242321" w14:paraId="2D61592B" w14:textId="77777777" w:rsidTr="0023400B">
        <w:trPr>
          <w:gridAfter w:val="1"/>
          <w:wAfter w:w="2283" w:type="dxa"/>
          <w:trHeight w:val="525"/>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6DF6BF0E"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lastRenderedPageBreak/>
              <w:t>Navrátilová Radka</w:t>
            </w:r>
          </w:p>
        </w:tc>
        <w:tc>
          <w:tcPr>
            <w:tcW w:w="3144" w:type="dxa"/>
            <w:tcBorders>
              <w:top w:val="nil"/>
              <w:left w:val="nil"/>
              <w:bottom w:val="single" w:sz="8" w:space="0" w:color="auto"/>
              <w:right w:val="single" w:sz="8" w:space="0" w:color="auto"/>
            </w:tcBorders>
            <w:shd w:val="clear" w:color="auto" w:fill="auto"/>
            <w:noWrap/>
            <w:vAlign w:val="center"/>
            <w:hideMark/>
          </w:tcPr>
          <w:p w14:paraId="2E0C6CDB" w14:textId="2DD4E100" w:rsidR="00242321" w:rsidRPr="00242321" w:rsidRDefault="00A327FD" w:rsidP="00A327FD">
            <w:pPr>
              <w:spacing w:before="0" w:after="0"/>
              <w:ind w:firstLine="0"/>
              <w:jc w:val="left"/>
              <w:rPr>
                <w:rFonts w:ascii="Arial" w:hAnsi="Arial" w:cs="Arial"/>
                <w:color w:val="000000"/>
                <w:sz w:val="20"/>
                <w:szCs w:val="20"/>
              </w:rPr>
            </w:pPr>
            <w:r w:rsidRPr="00242321">
              <w:rPr>
                <w:rFonts w:ascii="Arial" w:hAnsi="Arial" w:cs="Arial"/>
                <w:color w:val="000000"/>
                <w:sz w:val="20"/>
                <w:szCs w:val="20"/>
              </w:rPr>
              <w:t>asistentka pedagoga, vychovatelka</w:t>
            </w:r>
          </w:p>
        </w:tc>
        <w:tc>
          <w:tcPr>
            <w:tcW w:w="999" w:type="dxa"/>
            <w:tcBorders>
              <w:top w:val="nil"/>
              <w:left w:val="nil"/>
              <w:bottom w:val="single" w:sz="8" w:space="0" w:color="auto"/>
              <w:right w:val="single" w:sz="8" w:space="0" w:color="auto"/>
            </w:tcBorders>
            <w:shd w:val="clear" w:color="auto" w:fill="auto"/>
            <w:noWrap/>
            <w:vAlign w:val="center"/>
            <w:hideMark/>
          </w:tcPr>
          <w:p w14:paraId="2DB8CF46" w14:textId="77777777" w:rsidR="00242321" w:rsidRPr="00242321" w:rsidRDefault="00242321" w:rsidP="00242321">
            <w:pPr>
              <w:spacing w:before="0" w:after="0"/>
              <w:ind w:firstLine="0"/>
              <w:rPr>
                <w:rFonts w:ascii="Calibri" w:hAnsi="Calibri" w:cs="Calibri"/>
                <w:color w:val="000000"/>
                <w:sz w:val="22"/>
                <w:szCs w:val="22"/>
              </w:rPr>
            </w:pPr>
            <w:r w:rsidRPr="00242321">
              <w:rPr>
                <w:rFonts w:ascii="Calibri" w:hAnsi="Calibri" w:cs="Calibri"/>
                <w:color w:val="000000"/>
                <w:sz w:val="22"/>
                <w:szCs w:val="22"/>
              </w:rPr>
              <w:t> </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25F46F5F" w14:textId="77777777" w:rsidR="00242321" w:rsidRPr="00242321" w:rsidRDefault="00242321" w:rsidP="00242321">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částečný</w:t>
            </w:r>
          </w:p>
        </w:tc>
      </w:tr>
      <w:tr w:rsidR="00242321" w:rsidRPr="00242321" w14:paraId="48CC2189" w14:textId="77777777" w:rsidTr="0023400B">
        <w:trPr>
          <w:gridAfter w:val="1"/>
          <w:wAfter w:w="2283" w:type="dxa"/>
          <w:trHeight w:val="51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0AA68F4E"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Němcová Marcela</w:t>
            </w:r>
          </w:p>
        </w:tc>
        <w:tc>
          <w:tcPr>
            <w:tcW w:w="3144" w:type="dxa"/>
            <w:tcBorders>
              <w:top w:val="nil"/>
              <w:left w:val="nil"/>
              <w:bottom w:val="single" w:sz="8" w:space="0" w:color="auto"/>
              <w:right w:val="single" w:sz="8" w:space="0" w:color="auto"/>
            </w:tcBorders>
            <w:shd w:val="clear" w:color="auto" w:fill="auto"/>
            <w:noWrap/>
            <w:vAlign w:val="center"/>
            <w:hideMark/>
          </w:tcPr>
          <w:p w14:paraId="32D45E28"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učitelka 1. st.</w:t>
            </w:r>
          </w:p>
        </w:tc>
        <w:tc>
          <w:tcPr>
            <w:tcW w:w="999" w:type="dxa"/>
            <w:tcBorders>
              <w:top w:val="nil"/>
              <w:left w:val="nil"/>
              <w:bottom w:val="single" w:sz="8" w:space="0" w:color="auto"/>
              <w:right w:val="single" w:sz="8" w:space="0" w:color="auto"/>
            </w:tcBorders>
            <w:shd w:val="clear" w:color="auto" w:fill="auto"/>
            <w:noWrap/>
            <w:vAlign w:val="center"/>
            <w:hideMark/>
          </w:tcPr>
          <w:p w14:paraId="182CEE90" w14:textId="77777777" w:rsidR="00242321" w:rsidRPr="00242321" w:rsidRDefault="00242321" w:rsidP="00242321">
            <w:pPr>
              <w:spacing w:before="0" w:after="0"/>
              <w:ind w:firstLine="0"/>
              <w:rPr>
                <w:rFonts w:ascii="Calibri" w:hAnsi="Calibri" w:cs="Calibri"/>
                <w:color w:val="000000"/>
                <w:sz w:val="22"/>
                <w:szCs w:val="22"/>
              </w:rPr>
            </w:pPr>
            <w:r w:rsidRPr="00242321">
              <w:rPr>
                <w:rFonts w:ascii="Calibri" w:hAnsi="Calibri" w:cs="Calibri"/>
                <w:color w:val="000000"/>
                <w:sz w:val="22"/>
                <w:szCs w:val="22"/>
              </w:rPr>
              <w:t>1. st.</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0EC8CF7A" w14:textId="77777777" w:rsidR="00242321" w:rsidRPr="00242321" w:rsidRDefault="00242321" w:rsidP="00242321">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1</w:t>
            </w:r>
          </w:p>
        </w:tc>
      </w:tr>
      <w:tr w:rsidR="00242321" w:rsidRPr="00242321" w14:paraId="40B4D56D" w14:textId="77777777" w:rsidTr="0023400B">
        <w:trPr>
          <w:gridAfter w:val="1"/>
          <w:wAfter w:w="2283" w:type="dxa"/>
          <w:trHeight w:val="539"/>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5A2F50AC" w14:textId="59C69B28" w:rsidR="00242321" w:rsidRPr="00242321" w:rsidRDefault="002F042B" w:rsidP="00242321">
            <w:pPr>
              <w:spacing w:before="0" w:after="0"/>
              <w:ind w:firstLine="0"/>
              <w:rPr>
                <w:rFonts w:ascii="Arial" w:hAnsi="Arial" w:cs="Arial"/>
                <w:color w:val="000000"/>
                <w:sz w:val="20"/>
                <w:szCs w:val="20"/>
              </w:rPr>
            </w:pPr>
            <w:r>
              <w:rPr>
                <w:rFonts w:ascii="Arial" w:hAnsi="Arial" w:cs="Arial"/>
                <w:color w:val="000000"/>
                <w:sz w:val="20"/>
                <w:szCs w:val="20"/>
              </w:rPr>
              <w:t xml:space="preserve">Fišarová </w:t>
            </w:r>
            <w:r w:rsidR="00242321" w:rsidRPr="00242321">
              <w:rPr>
                <w:rFonts w:ascii="Arial" w:hAnsi="Arial" w:cs="Arial"/>
                <w:color w:val="000000"/>
                <w:sz w:val="20"/>
                <w:szCs w:val="20"/>
              </w:rPr>
              <w:t>Marcela</w:t>
            </w:r>
          </w:p>
        </w:tc>
        <w:tc>
          <w:tcPr>
            <w:tcW w:w="3144" w:type="dxa"/>
            <w:tcBorders>
              <w:top w:val="nil"/>
              <w:left w:val="nil"/>
              <w:bottom w:val="single" w:sz="8" w:space="0" w:color="auto"/>
              <w:right w:val="single" w:sz="8" w:space="0" w:color="auto"/>
            </w:tcBorders>
            <w:shd w:val="clear" w:color="auto" w:fill="auto"/>
            <w:noWrap/>
            <w:vAlign w:val="center"/>
            <w:hideMark/>
          </w:tcPr>
          <w:p w14:paraId="6436B065"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učitelka 2. st.</w:t>
            </w:r>
          </w:p>
        </w:tc>
        <w:tc>
          <w:tcPr>
            <w:tcW w:w="999" w:type="dxa"/>
            <w:tcBorders>
              <w:top w:val="nil"/>
              <w:left w:val="nil"/>
              <w:bottom w:val="single" w:sz="8" w:space="0" w:color="auto"/>
              <w:right w:val="single" w:sz="8" w:space="0" w:color="auto"/>
            </w:tcBorders>
            <w:shd w:val="clear" w:color="auto" w:fill="auto"/>
            <w:noWrap/>
            <w:vAlign w:val="center"/>
            <w:hideMark/>
          </w:tcPr>
          <w:p w14:paraId="211A11B2" w14:textId="77777777" w:rsidR="00242321" w:rsidRPr="00242321" w:rsidRDefault="00242321" w:rsidP="00242321">
            <w:pPr>
              <w:spacing w:before="0" w:after="0"/>
              <w:ind w:firstLine="0"/>
              <w:rPr>
                <w:rFonts w:ascii="Calibri" w:hAnsi="Calibri" w:cs="Calibri"/>
                <w:color w:val="000000"/>
                <w:sz w:val="22"/>
                <w:szCs w:val="22"/>
              </w:rPr>
            </w:pPr>
            <w:r w:rsidRPr="00242321">
              <w:rPr>
                <w:rFonts w:ascii="Calibri" w:hAnsi="Calibri" w:cs="Calibri"/>
                <w:color w:val="000000"/>
                <w:sz w:val="22"/>
                <w:szCs w:val="22"/>
              </w:rPr>
              <w:t>AJ, ČJ, RJ</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0025AEF0" w14:textId="77777777" w:rsidR="00242321" w:rsidRPr="00242321" w:rsidRDefault="00242321" w:rsidP="00242321">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1</w:t>
            </w:r>
          </w:p>
        </w:tc>
      </w:tr>
      <w:tr w:rsidR="00242321" w:rsidRPr="00242321" w14:paraId="72F032BE" w14:textId="77777777" w:rsidTr="0023400B">
        <w:trPr>
          <w:gridAfter w:val="1"/>
          <w:wAfter w:w="2283" w:type="dxa"/>
          <w:trHeight w:val="51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746C7ED4"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Nováková Zdeňka</w:t>
            </w:r>
          </w:p>
        </w:tc>
        <w:tc>
          <w:tcPr>
            <w:tcW w:w="3144" w:type="dxa"/>
            <w:tcBorders>
              <w:top w:val="nil"/>
              <w:left w:val="nil"/>
              <w:bottom w:val="single" w:sz="8" w:space="0" w:color="auto"/>
              <w:right w:val="single" w:sz="8" w:space="0" w:color="auto"/>
            </w:tcBorders>
            <w:shd w:val="clear" w:color="auto" w:fill="auto"/>
            <w:noWrap/>
            <w:vAlign w:val="center"/>
            <w:hideMark/>
          </w:tcPr>
          <w:p w14:paraId="014A7724" w14:textId="62093FDE" w:rsidR="00242321" w:rsidRPr="00242321" w:rsidRDefault="4FFA6925" w:rsidP="00242321">
            <w:pPr>
              <w:spacing w:before="0" w:after="0"/>
              <w:ind w:firstLine="0"/>
              <w:rPr>
                <w:rFonts w:ascii="Arial" w:hAnsi="Arial" w:cs="Arial"/>
                <w:color w:val="000000"/>
                <w:sz w:val="20"/>
                <w:szCs w:val="20"/>
              </w:rPr>
            </w:pPr>
            <w:r w:rsidRPr="3674A90D">
              <w:rPr>
                <w:rFonts w:ascii="Arial" w:hAnsi="Arial" w:cs="Arial"/>
                <w:color w:val="000000" w:themeColor="text1"/>
                <w:sz w:val="20"/>
                <w:szCs w:val="20"/>
              </w:rPr>
              <w:t>Učitelka 2.st.</w:t>
            </w:r>
            <w:commentRangeStart w:id="6"/>
            <w:commentRangeEnd w:id="6"/>
            <w:r w:rsidR="009E7384">
              <w:commentReference w:id="6"/>
            </w:r>
          </w:p>
        </w:tc>
        <w:tc>
          <w:tcPr>
            <w:tcW w:w="999" w:type="dxa"/>
            <w:tcBorders>
              <w:top w:val="nil"/>
              <w:left w:val="nil"/>
              <w:bottom w:val="single" w:sz="8" w:space="0" w:color="auto"/>
              <w:right w:val="single" w:sz="8" w:space="0" w:color="auto"/>
            </w:tcBorders>
            <w:shd w:val="clear" w:color="auto" w:fill="auto"/>
            <w:noWrap/>
            <w:vAlign w:val="center"/>
            <w:hideMark/>
          </w:tcPr>
          <w:p w14:paraId="20C957C1" w14:textId="7C056FFC" w:rsidR="00242321" w:rsidRPr="00242321" w:rsidRDefault="00242321" w:rsidP="00242321">
            <w:pPr>
              <w:spacing w:before="0" w:after="0"/>
              <w:ind w:firstLine="0"/>
              <w:rPr>
                <w:rFonts w:ascii="Calibri" w:hAnsi="Calibri" w:cs="Calibri"/>
                <w:color w:val="000000"/>
                <w:sz w:val="22"/>
                <w:szCs w:val="22"/>
              </w:rPr>
            </w:pP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67383904" w14:textId="77777777" w:rsidR="00242321" w:rsidRPr="00242321" w:rsidRDefault="00242321" w:rsidP="00242321">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částečný</w:t>
            </w:r>
          </w:p>
        </w:tc>
      </w:tr>
      <w:tr w:rsidR="00242321" w:rsidRPr="00242321" w14:paraId="084C4314" w14:textId="77777777" w:rsidTr="0023400B">
        <w:trPr>
          <w:gridAfter w:val="1"/>
          <w:wAfter w:w="2283" w:type="dxa"/>
          <w:trHeight w:val="51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03D794EB"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Novotná Romana</w:t>
            </w:r>
          </w:p>
        </w:tc>
        <w:tc>
          <w:tcPr>
            <w:tcW w:w="3144" w:type="dxa"/>
            <w:tcBorders>
              <w:top w:val="nil"/>
              <w:left w:val="nil"/>
              <w:bottom w:val="single" w:sz="8" w:space="0" w:color="auto"/>
              <w:right w:val="single" w:sz="8" w:space="0" w:color="auto"/>
            </w:tcBorders>
            <w:shd w:val="clear" w:color="auto" w:fill="auto"/>
            <w:noWrap/>
            <w:vAlign w:val="center"/>
            <w:hideMark/>
          </w:tcPr>
          <w:p w14:paraId="0078B273"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učitelka 1. st.</w:t>
            </w:r>
          </w:p>
        </w:tc>
        <w:tc>
          <w:tcPr>
            <w:tcW w:w="999" w:type="dxa"/>
            <w:tcBorders>
              <w:top w:val="nil"/>
              <w:left w:val="nil"/>
              <w:bottom w:val="single" w:sz="8" w:space="0" w:color="auto"/>
              <w:right w:val="single" w:sz="8" w:space="0" w:color="auto"/>
            </w:tcBorders>
            <w:shd w:val="clear" w:color="auto" w:fill="auto"/>
            <w:noWrap/>
            <w:vAlign w:val="center"/>
            <w:hideMark/>
          </w:tcPr>
          <w:p w14:paraId="3162864C" w14:textId="77777777" w:rsidR="00242321" w:rsidRPr="00242321" w:rsidRDefault="00242321" w:rsidP="00242321">
            <w:pPr>
              <w:spacing w:before="0" w:after="0"/>
              <w:ind w:firstLine="0"/>
              <w:rPr>
                <w:rFonts w:ascii="Calibri" w:hAnsi="Calibri" w:cs="Calibri"/>
                <w:color w:val="000000"/>
                <w:sz w:val="22"/>
                <w:szCs w:val="22"/>
              </w:rPr>
            </w:pPr>
            <w:r w:rsidRPr="00242321">
              <w:rPr>
                <w:rFonts w:ascii="Calibri" w:hAnsi="Calibri" w:cs="Calibri"/>
                <w:color w:val="000000"/>
                <w:sz w:val="22"/>
                <w:szCs w:val="22"/>
              </w:rPr>
              <w:t>1. st.</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2BC6E502" w14:textId="77777777" w:rsidR="00242321" w:rsidRPr="00242321" w:rsidRDefault="00242321" w:rsidP="00242321">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1</w:t>
            </w:r>
          </w:p>
        </w:tc>
      </w:tr>
      <w:tr w:rsidR="00242321" w:rsidRPr="00242321" w14:paraId="4FC83C47" w14:textId="77777777" w:rsidTr="0023400B">
        <w:trPr>
          <w:gridAfter w:val="1"/>
          <w:wAfter w:w="2283" w:type="dxa"/>
          <w:trHeight w:val="491"/>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70B5FAB7"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Obrátilová Michaela</w:t>
            </w:r>
          </w:p>
        </w:tc>
        <w:tc>
          <w:tcPr>
            <w:tcW w:w="3144" w:type="dxa"/>
            <w:tcBorders>
              <w:top w:val="nil"/>
              <w:left w:val="nil"/>
              <w:bottom w:val="single" w:sz="8" w:space="0" w:color="auto"/>
              <w:right w:val="single" w:sz="8" w:space="0" w:color="auto"/>
            </w:tcBorders>
            <w:shd w:val="clear" w:color="auto" w:fill="auto"/>
            <w:noWrap/>
            <w:vAlign w:val="center"/>
            <w:hideMark/>
          </w:tcPr>
          <w:p w14:paraId="106039A1" w14:textId="7E5A7EF3" w:rsidR="00242321" w:rsidRPr="00242321" w:rsidRDefault="009E7384" w:rsidP="00242321">
            <w:pPr>
              <w:spacing w:before="0" w:after="0"/>
              <w:ind w:firstLine="0"/>
              <w:rPr>
                <w:rFonts w:ascii="Arial" w:hAnsi="Arial" w:cs="Arial"/>
                <w:color w:val="000000"/>
                <w:sz w:val="20"/>
                <w:szCs w:val="20"/>
              </w:rPr>
            </w:pPr>
            <w:r>
              <w:rPr>
                <w:rFonts w:ascii="Arial" w:hAnsi="Arial" w:cs="Arial"/>
                <w:color w:val="000000"/>
                <w:sz w:val="20"/>
                <w:szCs w:val="20"/>
              </w:rPr>
              <w:t>u</w:t>
            </w:r>
            <w:r w:rsidR="00242321" w:rsidRPr="00242321">
              <w:rPr>
                <w:rFonts w:ascii="Arial" w:hAnsi="Arial" w:cs="Arial"/>
                <w:color w:val="000000"/>
                <w:sz w:val="20"/>
                <w:szCs w:val="20"/>
              </w:rPr>
              <w:t>čitelka 1. st.</w:t>
            </w:r>
          </w:p>
        </w:tc>
        <w:tc>
          <w:tcPr>
            <w:tcW w:w="999" w:type="dxa"/>
            <w:tcBorders>
              <w:top w:val="nil"/>
              <w:left w:val="nil"/>
              <w:bottom w:val="single" w:sz="8" w:space="0" w:color="auto"/>
              <w:right w:val="single" w:sz="8" w:space="0" w:color="auto"/>
            </w:tcBorders>
            <w:shd w:val="clear" w:color="auto" w:fill="auto"/>
            <w:noWrap/>
            <w:vAlign w:val="center"/>
            <w:hideMark/>
          </w:tcPr>
          <w:p w14:paraId="568F8A03" w14:textId="77777777" w:rsidR="00242321" w:rsidRPr="00242321" w:rsidRDefault="00242321" w:rsidP="00242321">
            <w:pPr>
              <w:spacing w:before="0" w:after="0"/>
              <w:ind w:firstLine="0"/>
              <w:rPr>
                <w:rFonts w:ascii="Calibri" w:hAnsi="Calibri" w:cs="Calibri"/>
                <w:color w:val="000000"/>
                <w:sz w:val="22"/>
                <w:szCs w:val="22"/>
              </w:rPr>
            </w:pPr>
            <w:r w:rsidRPr="00242321">
              <w:rPr>
                <w:rFonts w:ascii="Calibri" w:hAnsi="Calibri" w:cs="Calibri"/>
                <w:color w:val="000000"/>
                <w:sz w:val="22"/>
                <w:szCs w:val="22"/>
              </w:rPr>
              <w:t>1. st.</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5BAE7B97" w14:textId="2BB4A3B2" w:rsidR="00242321" w:rsidRPr="00242321" w:rsidRDefault="005F4540" w:rsidP="00242321">
            <w:pPr>
              <w:spacing w:before="0" w:after="0"/>
              <w:ind w:firstLine="0"/>
              <w:jc w:val="right"/>
              <w:rPr>
                <w:rFonts w:ascii="Calibri" w:hAnsi="Calibri" w:cs="Calibri"/>
                <w:color w:val="000000"/>
                <w:sz w:val="22"/>
                <w:szCs w:val="22"/>
              </w:rPr>
            </w:pPr>
            <w:r>
              <w:rPr>
                <w:rFonts w:ascii="Calibri" w:hAnsi="Calibri" w:cs="Calibri"/>
                <w:color w:val="000000"/>
                <w:sz w:val="22"/>
                <w:szCs w:val="22"/>
              </w:rPr>
              <w:t>částečný</w:t>
            </w:r>
          </w:p>
        </w:tc>
      </w:tr>
      <w:tr w:rsidR="00242321" w:rsidRPr="00242321" w14:paraId="64561797" w14:textId="77777777" w:rsidTr="0023400B">
        <w:trPr>
          <w:gridAfter w:val="1"/>
          <w:wAfter w:w="2283" w:type="dxa"/>
          <w:trHeight w:val="399"/>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4FBD4343" w14:textId="77777777" w:rsidR="00242321" w:rsidRPr="00242321" w:rsidRDefault="00242321" w:rsidP="00242321">
            <w:pPr>
              <w:spacing w:before="0" w:after="0"/>
              <w:ind w:firstLine="0"/>
              <w:rPr>
                <w:rFonts w:ascii="Arial" w:hAnsi="Arial" w:cs="Arial"/>
                <w:color w:val="000000"/>
                <w:sz w:val="20"/>
                <w:szCs w:val="20"/>
              </w:rPr>
            </w:pPr>
            <w:r w:rsidRPr="00242321">
              <w:rPr>
                <w:rFonts w:ascii="Arial" w:hAnsi="Arial" w:cs="Arial"/>
                <w:color w:val="000000"/>
                <w:sz w:val="20"/>
                <w:szCs w:val="20"/>
              </w:rPr>
              <w:t>Papajková Andrea</w:t>
            </w:r>
          </w:p>
        </w:tc>
        <w:tc>
          <w:tcPr>
            <w:tcW w:w="3144" w:type="dxa"/>
            <w:tcBorders>
              <w:top w:val="nil"/>
              <w:left w:val="nil"/>
              <w:bottom w:val="single" w:sz="8" w:space="0" w:color="auto"/>
              <w:right w:val="single" w:sz="8" w:space="0" w:color="auto"/>
            </w:tcBorders>
            <w:shd w:val="clear" w:color="auto" w:fill="auto"/>
            <w:noWrap/>
            <w:vAlign w:val="center"/>
            <w:hideMark/>
          </w:tcPr>
          <w:p w14:paraId="2ACA4885" w14:textId="77777777" w:rsidR="00242321" w:rsidRPr="00242321" w:rsidRDefault="00242321" w:rsidP="00AB6022">
            <w:pPr>
              <w:spacing w:before="0" w:after="0"/>
              <w:ind w:firstLine="0"/>
              <w:jc w:val="left"/>
              <w:rPr>
                <w:rFonts w:ascii="Arial" w:hAnsi="Arial" w:cs="Arial"/>
                <w:color w:val="000000"/>
                <w:sz w:val="20"/>
                <w:szCs w:val="20"/>
              </w:rPr>
            </w:pPr>
            <w:r w:rsidRPr="00242321">
              <w:rPr>
                <w:rFonts w:ascii="Arial" w:hAnsi="Arial" w:cs="Arial"/>
                <w:color w:val="000000"/>
                <w:sz w:val="20"/>
                <w:szCs w:val="20"/>
              </w:rPr>
              <w:t xml:space="preserve">asistentka pedagoga, vychovatelka </w:t>
            </w:r>
          </w:p>
        </w:tc>
        <w:tc>
          <w:tcPr>
            <w:tcW w:w="999" w:type="dxa"/>
            <w:tcBorders>
              <w:top w:val="nil"/>
              <w:left w:val="nil"/>
              <w:bottom w:val="single" w:sz="8" w:space="0" w:color="auto"/>
              <w:right w:val="single" w:sz="8" w:space="0" w:color="auto"/>
            </w:tcBorders>
            <w:shd w:val="clear" w:color="auto" w:fill="auto"/>
            <w:noWrap/>
            <w:vAlign w:val="bottom"/>
            <w:hideMark/>
          </w:tcPr>
          <w:p w14:paraId="2D4CCE5D" w14:textId="77777777" w:rsidR="00242321" w:rsidRPr="00242321" w:rsidRDefault="00242321" w:rsidP="00242321">
            <w:pPr>
              <w:spacing w:before="0" w:after="0"/>
              <w:ind w:firstLine="0"/>
              <w:jc w:val="left"/>
              <w:rPr>
                <w:rFonts w:ascii="Times New Roman" w:hAnsi="Times New Roman"/>
                <w:color w:val="000000"/>
                <w:sz w:val="20"/>
                <w:szCs w:val="20"/>
              </w:rPr>
            </w:pPr>
            <w:r w:rsidRPr="00242321">
              <w:rPr>
                <w:rFonts w:ascii="Times New Roman" w:hAnsi="Times New Roman"/>
                <w:color w:val="000000"/>
                <w:sz w:val="20"/>
                <w:szCs w:val="20"/>
              </w:rPr>
              <w:t> </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76959A87" w14:textId="77777777" w:rsidR="00242321" w:rsidRPr="00242321" w:rsidRDefault="00242321" w:rsidP="00242321">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1</w:t>
            </w:r>
          </w:p>
        </w:tc>
      </w:tr>
      <w:tr w:rsidR="00AB6022" w:rsidRPr="00242321" w14:paraId="2590A6AC" w14:textId="77777777" w:rsidTr="0023400B">
        <w:trPr>
          <w:gridAfter w:val="1"/>
          <w:wAfter w:w="2283" w:type="dxa"/>
          <w:trHeight w:val="510"/>
        </w:trPr>
        <w:tc>
          <w:tcPr>
            <w:tcW w:w="3251" w:type="dxa"/>
            <w:tcBorders>
              <w:top w:val="nil"/>
              <w:left w:val="single" w:sz="8" w:space="0" w:color="auto"/>
              <w:bottom w:val="single" w:sz="8" w:space="0" w:color="auto"/>
              <w:right w:val="single" w:sz="8" w:space="0" w:color="auto"/>
            </w:tcBorders>
            <w:shd w:val="clear" w:color="auto" w:fill="auto"/>
            <w:noWrap/>
            <w:vAlign w:val="center"/>
          </w:tcPr>
          <w:p w14:paraId="1F0FF8EF" w14:textId="3D0B7EEE" w:rsidR="00AB6022" w:rsidRPr="00242321" w:rsidRDefault="00AB6022" w:rsidP="00AB6022">
            <w:pPr>
              <w:spacing w:before="0" w:after="0"/>
              <w:ind w:firstLine="0"/>
              <w:rPr>
                <w:rFonts w:ascii="Arial" w:hAnsi="Arial" w:cs="Arial"/>
                <w:color w:val="000000"/>
                <w:sz w:val="20"/>
                <w:szCs w:val="20"/>
              </w:rPr>
            </w:pPr>
            <w:r>
              <w:rPr>
                <w:rFonts w:ascii="Arial" w:hAnsi="Arial" w:cs="Arial"/>
                <w:color w:val="000000"/>
                <w:sz w:val="20"/>
                <w:szCs w:val="20"/>
              </w:rPr>
              <w:t>Patáková Jana</w:t>
            </w:r>
          </w:p>
        </w:tc>
        <w:tc>
          <w:tcPr>
            <w:tcW w:w="3144" w:type="dxa"/>
            <w:tcBorders>
              <w:top w:val="nil"/>
              <w:left w:val="nil"/>
              <w:bottom w:val="single" w:sz="8" w:space="0" w:color="auto"/>
              <w:right w:val="single" w:sz="8" w:space="0" w:color="auto"/>
            </w:tcBorders>
            <w:shd w:val="clear" w:color="auto" w:fill="auto"/>
            <w:noWrap/>
            <w:vAlign w:val="center"/>
          </w:tcPr>
          <w:p w14:paraId="42CDBBEB" w14:textId="75BA6A4A" w:rsidR="00AB6022" w:rsidRPr="00242321" w:rsidRDefault="00AB6022" w:rsidP="00AB6022">
            <w:pPr>
              <w:spacing w:before="0" w:after="0"/>
              <w:ind w:firstLine="0"/>
              <w:rPr>
                <w:rFonts w:ascii="Arial" w:hAnsi="Arial" w:cs="Arial"/>
                <w:color w:val="000000"/>
                <w:sz w:val="20"/>
                <w:szCs w:val="20"/>
              </w:rPr>
            </w:pPr>
            <w:r w:rsidRPr="00242321">
              <w:rPr>
                <w:rFonts w:ascii="Arial" w:hAnsi="Arial" w:cs="Arial"/>
                <w:color w:val="000000"/>
                <w:sz w:val="20"/>
                <w:szCs w:val="20"/>
              </w:rPr>
              <w:t>učitelka 1. st.</w:t>
            </w:r>
          </w:p>
        </w:tc>
        <w:tc>
          <w:tcPr>
            <w:tcW w:w="999" w:type="dxa"/>
            <w:tcBorders>
              <w:top w:val="nil"/>
              <w:left w:val="nil"/>
              <w:bottom w:val="single" w:sz="8" w:space="0" w:color="auto"/>
              <w:right w:val="single" w:sz="8" w:space="0" w:color="auto"/>
            </w:tcBorders>
            <w:shd w:val="clear" w:color="auto" w:fill="auto"/>
            <w:noWrap/>
            <w:vAlign w:val="center"/>
          </w:tcPr>
          <w:p w14:paraId="69AF1111" w14:textId="0B8C9C63" w:rsidR="00AB6022" w:rsidRPr="00242321" w:rsidRDefault="00AB6022" w:rsidP="00AB6022">
            <w:pPr>
              <w:spacing w:before="0" w:after="0"/>
              <w:ind w:firstLine="0"/>
              <w:rPr>
                <w:rFonts w:ascii="Calibri" w:hAnsi="Calibri" w:cs="Calibri"/>
                <w:color w:val="000000"/>
                <w:sz w:val="22"/>
                <w:szCs w:val="22"/>
              </w:rPr>
            </w:pPr>
            <w:r w:rsidRPr="00242321">
              <w:rPr>
                <w:rFonts w:ascii="Calibri" w:hAnsi="Calibri" w:cs="Calibri"/>
                <w:color w:val="000000"/>
                <w:sz w:val="22"/>
                <w:szCs w:val="22"/>
              </w:rPr>
              <w:t>1. st.</w:t>
            </w:r>
          </w:p>
        </w:tc>
        <w:tc>
          <w:tcPr>
            <w:tcW w:w="1503" w:type="dxa"/>
            <w:gridSpan w:val="2"/>
            <w:tcBorders>
              <w:top w:val="nil"/>
              <w:left w:val="nil"/>
              <w:bottom w:val="single" w:sz="8" w:space="0" w:color="auto"/>
              <w:right w:val="single" w:sz="8" w:space="0" w:color="auto"/>
            </w:tcBorders>
            <w:shd w:val="clear" w:color="auto" w:fill="auto"/>
            <w:noWrap/>
            <w:vAlign w:val="center"/>
          </w:tcPr>
          <w:p w14:paraId="7C2EAC30" w14:textId="2C582D0D" w:rsidR="00AB6022" w:rsidRPr="00242321" w:rsidRDefault="00AB6022" w:rsidP="00AB6022">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1</w:t>
            </w:r>
          </w:p>
        </w:tc>
      </w:tr>
      <w:tr w:rsidR="00AB6022" w:rsidRPr="00242321" w14:paraId="1C00431C" w14:textId="77777777" w:rsidTr="0023400B">
        <w:trPr>
          <w:gridAfter w:val="1"/>
          <w:wAfter w:w="2283" w:type="dxa"/>
          <w:trHeight w:val="51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55D3E115" w14:textId="77777777" w:rsidR="00AB6022" w:rsidRPr="00242321" w:rsidRDefault="00AB6022" w:rsidP="00AB6022">
            <w:pPr>
              <w:spacing w:before="0" w:after="0"/>
              <w:ind w:firstLine="0"/>
              <w:rPr>
                <w:rFonts w:ascii="Arial" w:hAnsi="Arial" w:cs="Arial"/>
                <w:color w:val="000000"/>
                <w:sz w:val="20"/>
                <w:szCs w:val="20"/>
              </w:rPr>
            </w:pPr>
            <w:r w:rsidRPr="00242321">
              <w:rPr>
                <w:rFonts w:ascii="Arial" w:hAnsi="Arial" w:cs="Arial"/>
                <w:color w:val="000000"/>
                <w:sz w:val="20"/>
                <w:szCs w:val="20"/>
              </w:rPr>
              <w:t>Pinkavová Magda</w:t>
            </w:r>
          </w:p>
        </w:tc>
        <w:tc>
          <w:tcPr>
            <w:tcW w:w="3144" w:type="dxa"/>
            <w:tcBorders>
              <w:top w:val="nil"/>
              <w:left w:val="nil"/>
              <w:bottom w:val="single" w:sz="8" w:space="0" w:color="auto"/>
              <w:right w:val="single" w:sz="8" w:space="0" w:color="auto"/>
            </w:tcBorders>
            <w:shd w:val="clear" w:color="auto" w:fill="auto"/>
            <w:noWrap/>
            <w:vAlign w:val="center"/>
            <w:hideMark/>
          </w:tcPr>
          <w:p w14:paraId="3C6ECBAE" w14:textId="77777777" w:rsidR="00AB6022" w:rsidRPr="00242321" w:rsidRDefault="00AB6022" w:rsidP="00AB6022">
            <w:pPr>
              <w:spacing w:before="0" w:after="0"/>
              <w:ind w:firstLine="0"/>
              <w:rPr>
                <w:rFonts w:ascii="Arial" w:hAnsi="Arial" w:cs="Arial"/>
                <w:color w:val="000000"/>
                <w:sz w:val="20"/>
                <w:szCs w:val="20"/>
              </w:rPr>
            </w:pPr>
            <w:r w:rsidRPr="00242321">
              <w:rPr>
                <w:rFonts w:ascii="Arial" w:hAnsi="Arial" w:cs="Arial"/>
                <w:color w:val="000000"/>
                <w:sz w:val="20"/>
                <w:szCs w:val="20"/>
              </w:rPr>
              <w:t>učitelka 2. st.</w:t>
            </w:r>
          </w:p>
        </w:tc>
        <w:tc>
          <w:tcPr>
            <w:tcW w:w="999" w:type="dxa"/>
            <w:tcBorders>
              <w:top w:val="nil"/>
              <w:left w:val="nil"/>
              <w:bottom w:val="single" w:sz="8" w:space="0" w:color="auto"/>
              <w:right w:val="single" w:sz="8" w:space="0" w:color="auto"/>
            </w:tcBorders>
            <w:shd w:val="clear" w:color="auto" w:fill="auto"/>
            <w:noWrap/>
            <w:vAlign w:val="center"/>
            <w:hideMark/>
          </w:tcPr>
          <w:p w14:paraId="01889F04" w14:textId="77777777" w:rsidR="00AB6022" w:rsidRPr="00242321" w:rsidRDefault="00AB6022" w:rsidP="00AB6022">
            <w:pPr>
              <w:spacing w:before="0" w:after="0"/>
              <w:ind w:firstLine="0"/>
              <w:rPr>
                <w:rFonts w:ascii="Calibri" w:hAnsi="Calibri" w:cs="Calibri"/>
                <w:color w:val="000000"/>
                <w:sz w:val="22"/>
                <w:szCs w:val="22"/>
              </w:rPr>
            </w:pPr>
            <w:r w:rsidRPr="00242321">
              <w:rPr>
                <w:rFonts w:ascii="Calibri" w:hAnsi="Calibri" w:cs="Calibri"/>
                <w:color w:val="000000"/>
                <w:sz w:val="22"/>
                <w:szCs w:val="22"/>
              </w:rPr>
              <w:t>TV, Př</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714916E5" w14:textId="77777777" w:rsidR="00AB6022" w:rsidRPr="00242321" w:rsidRDefault="00AB6022" w:rsidP="00AB6022">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1</w:t>
            </w:r>
          </w:p>
        </w:tc>
      </w:tr>
      <w:tr w:rsidR="00AB6022" w:rsidRPr="00242321" w14:paraId="41792B32" w14:textId="77777777" w:rsidTr="0023400B">
        <w:trPr>
          <w:gridAfter w:val="1"/>
          <w:wAfter w:w="2283" w:type="dxa"/>
          <w:trHeight w:val="51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511B4830" w14:textId="77777777" w:rsidR="00AB6022" w:rsidRPr="00242321" w:rsidRDefault="00AB6022" w:rsidP="00AB6022">
            <w:pPr>
              <w:spacing w:before="0" w:after="0"/>
              <w:ind w:firstLine="0"/>
              <w:rPr>
                <w:rFonts w:ascii="Arial" w:hAnsi="Arial" w:cs="Arial"/>
                <w:color w:val="000000"/>
                <w:sz w:val="20"/>
                <w:szCs w:val="20"/>
              </w:rPr>
            </w:pPr>
            <w:r w:rsidRPr="00242321">
              <w:rPr>
                <w:rFonts w:ascii="Arial" w:hAnsi="Arial" w:cs="Arial"/>
                <w:color w:val="000000"/>
                <w:sz w:val="20"/>
                <w:szCs w:val="20"/>
              </w:rPr>
              <w:t>Poláchová Irena</w:t>
            </w:r>
          </w:p>
        </w:tc>
        <w:tc>
          <w:tcPr>
            <w:tcW w:w="3144" w:type="dxa"/>
            <w:tcBorders>
              <w:top w:val="nil"/>
              <w:left w:val="nil"/>
              <w:bottom w:val="single" w:sz="8" w:space="0" w:color="auto"/>
              <w:right w:val="single" w:sz="8" w:space="0" w:color="auto"/>
            </w:tcBorders>
            <w:shd w:val="clear" w:color="auto" w:fill="auto"/>
            <w:noWrap/>
            <w:vAlign w:val="center"/>
            <w:hideMark/>
          </w:tcPr>
          <w:p w14:paraId="1EAD2A10" w14:textId="77777777" w:rsidR="00AB6022" w:rsidRPr="00242321" w:rsidRDefault="00AB6022" w:rsidP="00AB6022">
            <w:pPr>
              <w:spacing w:before="0" w:after="0"/>
              <w:ind w:firstLine="0"/>
              <w:rPr>
                <w:rFonts w:ascii="Arial" w:hAnsi="Arial" w:cs="Arial"/>
                <w:color w:val="000000"/>
                <w:sz w:val="20"/>
                <w:szCs w:val="20"/>
              </w:rPr>
            </w:pPr>
            <w:r w:rsidRPr="00242321">
              <w:rPr>
                <w:rFonts w:ascii="Arial" w:hAnsi="Arial" w:cs="Arial"/>
                <w:color w:val="000000"/>
                <w:sz w:val="20"/>
                <w:szCs w:val="20"/>
              </w:rPr>
              <w:t>učitelka 2. st.</w:t>
            </w:r>
          </w:p>
        </w:tc>
        <w:tc>
          <w:tcPr>
            <w:tcW w:w="999" w:type="dxa"/>
            <w:tcBorders>
              <w:top w:val="nil"/>
              <w:left w:val="nil"/>
              <w:bottom w:val="single" w:sz="8" w:space="0" w:color="auto"/>
              <w:right w:val="single" w:sz="8" w:space="0" w:color="auto"/>
            </w:tcBorders>
            <w:shd w:val="clear" w:color="auto" w:fill="auto"/>
            <w:noWrap/>
            <w:vAlign w:val="center"/>
            <w:hideMark/>
          </w:tcPr>
          <w:p w14:paraId="74336C5E" w14:textId="77777777" w:rsidR="00AB6022" w:rsidRPr="00242321" w:rsidRDefault="00AB6022" w:rsidP="00AB6022">
            <w:pPr>
              <w:spacing w:before="0" w:after="0"/>
              <w:ind w:firstLine="0"/>
              <w:rPr>
                <w:rFonts w:ascii="Calibri" w:hAnsi="Calibri" w:cs="Calibri"/>
                <w:color w:val="000000"/>
                <w:sz w:val="22"/>
                <w:szCs w:val="22"/>
              </w:rPr>
            </w:pPr>
            <w:r w:rsidRPr="00242321">
              <w:rPr>
                <w:rFonts w:ascii="Calibri" w:hAnsi="Calibri" w:cs="Calibri"/>
                <w:color w:val="000000"/>
                <w:sz w:val="22"/>
                <w:szCs w:val="22"/>
              </w:rPr>
              <w:t>ČJ, HV</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73D15A11" w14:textId="77777777" w:rsidR="00AB6022" w:rsidRPr="00242321" w:rsidRDefault="00AB6022" w:rsidP="00AB6022">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1</w:t>
            </w:r>
          </w:p>
        </w:tc>
      </w:tr>
      <w:tr w:rsidR="00AB6022" w:rsidRPr="00242321" w14:paraId="2BB5E021" w14:textId="77777777" w:rsidTr="0023400B">
        <w:trPr>
          <w:gridAfter w:val="1"/>
          <w:wAfter w:w="2283" w:type="dxa"/>
          <w:trHeight w:val="603"/>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607B0217" w14:textId="77777777" w:rsidR="00AB6022" w:rsidRPr="00242321" w:rsidRDefault="00AB6022" w:rsidP="00AB6022">
            <w:pPr>
              <w:spacing w:before="0" w:after="0"/>
              <w:ind w:firstLine="0"/>
              <w:rPr>
                <w:rFonts w:ascii="Arial" w:hAnsi="Arial" w:cs="Arial"/>
                <w:color w:val="000000"/>
                <w:sz w:val="20"/>
                <w:szCs w:val="20"/>
              </w:rPr>
            </w:pPr>
            <w:r w:rsidRPr="00242321">
              <w:rPr>
                <w:rFonts w:ascii="Arial" w:hAnsi="Arial" w:cs="Arial"/>
                <w:color w:val="000000"/>
                <w:sz w:val="20"/>
                <w:szCs w:val="20"/>
              </w:rPr>
              <w:t>Purová Soňa</w:t>
            </w:r>
          </w:p>
        </w:tc>
        <w:tc>
          <w:tcPr>
            <w:tcW w:w="3144" w:type="dxa"/>
            <w:tcBorders>
              <w:top w:val="nil"/>
              <w:left w:val="nil"/>
              <w:bottom w:val="single" w:sz="8" w:space="0" w:color="auto"/>
              <w:right w:val="single" w:sz="8" w:space="0" w:color="auto"/>
            </w:tcBorders>
            <w:shd w:val="clear" w:color="auto" w:fill="auto"/>
            <w:noWrap/>
            <w:vAlign w:val="center"/>
            <w:hideMark/>
          </w:tcPr>
          <w:p w14:paraId="6A0C1FE5" w14:textId="77777777" w:rsidR="00AB6022" w:rsidRPr="00242321" w:rsidRDefault="00AB6022" w:rsidP="00AB6022">
            <w:pPr>
              <w:spacing w:before="0" w:after="0"/>
              <w:ind w:firstLine="0"/>
              <w:rPr>
                <w:rFonts w:ascii="Arial" w:hAnsi="Arial" w:cs="Arial"/>
                <w:color w:val="000000"/>
                <w:sz w:val="20"/>
                <w:szCs w:val="20"/>
              </w:rPr>
            </w:pPr>
            <w:r w:rsidRPr="00242321">
              <w:rPr>
                <w:rFonts w:ascii="Arial" w:hAnsi="Arial" w:cs="Arial"/>
                <w:color w:val="000000"/>
                <w:sz w:val="20"/>
                <w:szCs w:val="20"/>
              </w:rPr>
              <w:t>učitelka 2. st., koordinátor ŠVP</w:t>
            </w:r>
          </w:p>
        </w:tc>
        <w:tc>
          <w:tcPr>
            <w:tcW w:w="999" w:type="dxa"/>
            <w:tcBorders>
              <w:top w:val="nil"/>
              <w:left w:val="nil"/>
              <w:bottom w:val="single" w:sz="8" w:space="0" w:color="auto"/>
              <w:right w:val="single" w:sz="8" w:space="0" w:color="auto"/>
            </w:tcBorders>
            <w:shd w:val="clear" w:color="auto" w:fill="auto"/>
            <w:noWrap/>
            <w:vAlign w:val="center"/>
            <w:hideMark/>
          </w:tcPr>
          <w:p w14:paraId="6E30717A" w14:textId="2C9497AA" w:rsidR="00AB6022" w:rsidRPr="00242321" w:rsidRDefault="00AB6022" w:rsidP="00AB6022">
            <w:pPr>
              <w:spacing w:before="0" w:after="0"/>
              <w:ind w:firstLine="0"/>
              <w:rPr>
                <w:rFonts w:ascii="Calibri" w:hAnsi="Calibri" w:cs="Calibri"/>
                <w:color w:val="000000"/>
                <w:sz w:val="22"/>
                <w:szCs w:val="22"/>
              </w:rPr>
            </w:pPr>
            <w:r w:rsidRPr="00242321">
              <w:rPr>
                <w:rFonts w:ascii="Calibri" w:hAnsi="Calibri" w:cs="Calibri"/>
                <w:color w:val="000000"/>
                <w:sz w:val="22"/>
                <w:szCs w:val="22"/>
              </w:rPr>
              <w:t>ČJ,</w:t>
            </w:r>
            <w:r w:rsidR="00F42059">
              <w:rPr>
                <w:rFonts w:ascii="Calibri" w:hAnsi="Calibri" w:cs="Calibri"/>
                <w:color w:val="000000"/>
                <w:sz w:val="22"/>
                <w:szCs w:val="22"/>
              </w:rPr>
              <w:t xml:space="preserve"> </w:t>
            </w:r>
            <w:r w:rsidRPr="00242321">
              <w:rPr>
                <w:rFonts w:ascii="Calibri" w:hAnsi="Calibri" w:cs="Calibri"/>
                <w:color w:val="000000"/>
                <w:sz w:val="22"/>
                <w:szCs w:val="22"/>
              </w:rPr>
              <w:t>OV, AJ</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537E34A1" w14:textId="77777777" w:rsidR="00AB6022" w:rsidRPr="00242321" w:rsidRDefault="00AB6022" w:rsidP="00AB6022">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1</w:t>
            </w:r>
          </w:p>
        </w:tc>
      </w:tr>
      <w:tr w:rsidR="00AB6022" w:rsidRPr="00242321" w14:paraId="0CF5286B" w14:textId="77777777" w:rsidTr="0023400B">
        <w:trPr>
          <w:gridAfter w:val="1"/>
          <w:wAfter w:w="2283" w:type="dxa"/>
          <w:trHeight w:val="51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7B640B15" w14:textId="77777777" w:rsidR="00AB6022" w:rsidRPr="00242321" w:rsidRDefault="00AB6022" w:rsidP="00AB6022">
            <w:pPr>
              <w:spacing w:before="0" w:after="0"/>
              <w:ind w:firstLine="0"/>
              <w:rPr>
                <w:rFonts w:ascii="Arial" w:hAnsi="Arial" w:cs="Arial"/>
                <w:color w:val="000000"/>
                <w:sz w:val="20"/>
                <w:szCs w:val="20"/>
              </w:rPr>
            </w:pPr>
            <w:r w:rsidRPr="00242321">
              <w:rPr>
                <w:rFonts w:ascii="Arial" w:hAnsi="Arial" w:cs="Arial"/>
                <w:color w:val="000000"/>
                <w:sz w:val="20"/>
                <w:szCs w:val="20"/>
              </w:rPr>
              <w:t>Remsová Svatava</w:t>
            </w:r>
          </w:p>
        </w:tc>
        <w:tc>
          <w:tcPr>
            <w:tcW w:w="3144" w:type="dxa"/>
            <w:tcBorders>
              <w:top w:val="nil"/>
              <w:left w:val="nil"/>
              <w:bottom w:val="single" w:sz="8" w:space="0" w:color="auto"/>
              <w:right w:val="single" w:sz="8" w:space="0" w:color="auto"/>
            </w:tcBorders>
            <w:shd w:val="clear" w:color="auto" w:fill="auto"/>
            <w:noWrap/>
            <w:vAlign w:val="center"/>
            <w:hideMark/>
          </w:tcPr>
          <w:p w14:paraId="480A0E34" w14:textId="77777777" w:rsidR="00AB6022" w:rsidRPr="00242321" w:rsidRDefault="00AB6022" w:rsidP="00AB6022">
            <w:pPr>
              <w:spacing w:before="0" w:after="0"/>
              <w:ind w:firstLine="0"/>
              <w:rPr>
                <w:rFonts w:ascii="Arial" w:hAnsi="Arial" w:cs="Arial"/>
                <w:color w:val="000000"/>
                <w:sz w:val="20"/>
                <w:szCs w:val="20"/>
              </w:rPr>
            </w:pPr>
            <w:r w:rsidRPr="00242321">
              <w:rPr>
                <w:rFonts w:ascii="Arial" w:hAnsi="Arial" w:cs="Arial"/>
                <w:color w:val="000000"/>
                <w:sz w:val="20"/>
                <w:szCs w:val="20"/>
              </w:rPr>
              <w:t>učitelka 2. st.</w:t>
            </w:r>
          </w:p>
        </w:tc>
        <w:tc>
          <w:tcPr>
            <w:tcW w:w="999" w:type="dxa"/>
            <w:tcBorders>
              <w:top w:val="nil"/>
              <w:left w:val="nil"/>
              <w:bottom w:val="single" w:sz="8" w:space="0" w:color="auto"/>
              <w:right w:val="single" w:sz="8" w:space="0" w:color="auto"/>
            </w:tcBorders>
            <w:shd w:val="clear" w:color="auto" w:fill="auto"/>
            <w:noWrap/>
            <w:vAlign w:val="center"/>
            <w:hideMark/>
          </w:tcPr>
          <w:p w14:paraId="44CFB82F" w14:textId="77777777" w:rsidR="00AB6022" w:rsidRPr="00242321" w:rsidRDefault="00AB6022" w:rsidP="00AB6022">
            <w:pPr>
              <w:spacing w:before="0" w:after="0"/>
              <w:ind w:firstLine="0"/>
              <w:rPr>
                <w:rFonts w:ascii="Calibri" w:hAnsi="Calibri" w:cs="Calibri"/>
                <w:color w:val="000000"/>
                <w:sz w:val="22"/>
                <w:szCs w:val="22"/>
              </w:rPr>
            </w:pPr>
            <w:r w:rsidRPr="00242321">
              <w:rPr>
                <w:rFonts w:ascii="Calibri" w:hAnsi="Calibri" w:cs="Calibri"/>
                <w:color w:val="000000"/>
                <w:sz w:val="22"/>
                <w:szCs w:val="22"/>
              </w:rPr>
              <w:t>VV, ČJ</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6FD9AE00" w14:textId="77777777" w:rsidR="00AB6022" w:rsidRPr="00242321" w:rsidRDefault="00AB6022" w:rsidP="00AB6022">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1</w:t>
            </w:r>
          </w:p>
        </w:tc>
      </w:tr>
      <w:tr w:rsidR="00AB6022" w:rsidRPr="00242321" w14:paraId="481655EA" w14:textId="77777777" w:rsidTr="0023400B">
        <w:trPr>
          <w:gridAfter w:val="1"/>
          <w:wAfter w:w="2283" w:type="dxa"/>
          <w:trHeight w:val="51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164FB9D0" w14:textId="77777777" w:rsidR="00AB6022" w:rsidRPr="00242321" w:rsidRDefault="00AB6022" w:rsidP="00AB6022">
            <w:pPr>
              <w:spacing w:before="0" w:after="0"/>
              <w:ind w:firstLine="0"/>
              <w:rPr>
                <w:rFonts w:ascii="Arial" w:hAnsi="Arial" w:cs="Arial"/>
                <w:color w:val="000000"/>
                <w:sz w:val="20"/>
                <w:szCs w:val="20"/>
              </w:rPr>
            </w:pPr>
            <w:r w:rsidRPr="00242321">
              <w:rPr>
                <w:rFonts w:ascii="Arial" w:hAnsi="Arial" w:cs="Arial"/>
                <w:color w:val="000000"/>
                <w:sz w:val="20"/>
                <w:szCs w:val="20"/>
              </w:rPr>
              <w:t>Sedlářová Lenka</w:t>
            </w:r>
          </w:p>
        </w:tc>
        <w:tc>
          <w:tcPr>
            <w:tcW w:w="3144" w:type="dxa"/>
            <w:tcBorders>
              <w:top w:val="nil"/>
              <w:left w:val="nil"/>
              <w:bottom w:val="single" w:sz="8" w:space="0" w:color="auto"/>
              <w:right w:val="single" w:sz="8" w:space="0" w:color="auto"/>
            </w:tcBorders>
            <w:shd w:val="clear" w:color="auto" w:fill="auto"/>
            <w:noWrap/>
            <w:vAlign w:val="center"/>
            <w:hideMark/>
          </w:tcPr>
          <w:p w14:paraId="0B982221" w14:textId="77777777" w:rsidR="00AB6022" w:rsidRPr="00242321" w:rsidRDefault="00AB6022" w:rsidP="00AB6022">
            <w:pPr>
              <w:spacing w:before="0" w:after="0"/>
              <w:ind w:firstLine="0"/>
              <w:rPr>
                <w:rFonts w:ascii="Arial" w:hAnsi="Arial" w:cs="Arial"/>
                <w:color w:val="000000"/>
                <w:sz w:val="20"/>
                <w:szCs w:val="20"/>
              </w:rPr>
            </w:pPr>
            <w:r w:rsidRPr="00242321">
              <w:rPr>
                <w:rFonts w:ascii="Arial" w:hAnsi="Arial" w:cs="Arial"/>
                <w:color w:val="000000"/>
                <w:sz w:val="20"/>
                <w:szCs w:val="20"/>
              </w:rPr>
              <w:t>učitelka 2. st.</w:t>
            </w:r>
          </w:p>
        </w:tc>
        <w:tc>
          <w:tcPr>
            <w:tcW w:w="999" w:type="dxa"/>
            <w:tcBorders>
              <w:top w:val="nil"/>
              <w:left w:val="nil"/>
              <w:bottom w:val="single" w:sz="8" w:space="0" w:color="auto"/>
              <w:right w:val="single" w:sz="8" w:space="0" w:color="auto"/>
            </w:tcBorders>
            <w:shd w:val="clear" w:color="auto" w:fill="auto"/>
            <w:noWrap/>
            <w:vAlign w:val="center"/>
            <w:hideMark/>
          </w:tcPr>
          <w:p w14:paraId="6661FCFD" w14:textId="77777777" w:rsidR="00AB6022" w:rsidRPr="00242321" w:rsidRDefault="00AB6022" w:rsidP="00AB6022">
            <w:pPr>
              <w:spacing w:before="0" w:after="0"/>
              <w:ind w:firstLine="0"/>
              <w:rPr>
                <w:rFonts w:ascii="Calibri" w:hAnsi="Calibri" w:cs="Calibri"/>
                <w:color w:val="000000"/>
                <w:sz w:val="22"/>
                <w:szCs w:val="22"/>
              </w:rPr>
            </w:pPr>
            <w:r w:rsidRPr="00242321">
              <w:rPr>
                <w:rFonts w:ascii="Calibri" w:hAnsi="Calibri" w:cs="Calibri"/>
                <w:color w:val="000000"/>
                <w:sz w:val="22"/>
                <w:szCs w:val="22"/>
              </w:rPr>
              <w:t>M, F</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58336E2B" w14:textId="77777777" w:rsidR="00AB6022" w:rsidRPr="00242321" w:rsidRDefault="00AB6022" w:rsidP="00AB6022">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1</w:t>
            </w:r>
          </w:p>
        </w:tc>
      </w:tr>
      <w:tr w:rsidR="00AB6022" w:rsidRPr="00242321" w14:paraId="2D52E698" w14:textId="77777777" w:rsidTr="0023400B">
        <w:trPr>
          <w:gridAfter w:val="1"/>
          <w:wAfter w:w="2283" w:type="dxa"/>
          <w:trHeight w:val="605"/>
        </w:trPr>
        <w:tc>
          <w:tcPr>
            <w:tcW w:w="3251" w:type="dxa"/>
            <w:tcBorders>
              <w:top w:val="nil"/>
              <w:left w:val="single" w:sz="8" w:space="0" w:color="auto"/>
              <w:bottom w:val="single" w:sz="8" w:space="0" w:color="auto"/>
              <w:right w:val="single" w:sz="8" w:space="0" w:color="auto"/>
            </w:tcBorders>
            <w:shd w:val="clear" w:color="auto" w:fill="auto"/>
            <w:noWrap/>
            <w:vAlign w:val="center"/>
          </w:tcPr>
          <w:p w14:paraId="7804387F" w14:textId="7FF4D296" w:rsidR="00AB6022" w:rsidRDefault="00AB6022" w:rsidP="00AB6022">
            <w:pPr>
              <w:spacing w:before="0" w:after="0"/>
              <w:ind w:firstLine="0"/>
              <w:rPr>
                <w:rFonts w:ascii="Arial" w:hAnsi="Arial" w:cs="Arial"/>
                <w:color w:val="000000"/>
                <w:sz w:val="20"/>
                <w:szCs w:val="20"/>
              </w:rPr>
            </w:pPr>
            <w:r>
              <w:rPr>
                <w:rFonts w:ascii="Arial" w:hAnsi="Arial" w:cs="Arial"/>
                <w:color w:val="000000"/>
                <w:sz w:val="20"/>
                <w:szCs w:val="20"/>
              </w:rPr>
              <w:t>Sič</w:t>
            </w:r>
            <w:r w:rsidR="00FE0910">
              <w:rPr>
                <w:rFonts w:ascii="Arial" w:hAnsi="Arial" w:cs="Arial"/>
                <w:color w:val="000000"/>
                <w:sz w:val="20"/>
                <w:szCs w:val="20"/>
              </w:rPr>
              <w:t>a</w:t>
            </w:r>
            <w:r>
              <w:rPr>
                <w:rFonts w:ascii="Arial" w:hAnsi="Arial" w:cs="Arial"/>
                <w:color w:val="000000"/>
                <w:sz w:val="20"/>
                <w:szCs w:val="20"/>
              </w:rPr>
              <w:t>ková Lenka</w:t>
            </w:r>
          </w:p>
        </w:tc>
        <w:tc>
          <w:tcPr>
            <w:tcW w:w="3144" w:type="dxa"/>
            <w:tcBorders>
              <w:top w:val="nil"/>
              <w:left w:val="nil"/>
              <w:bottom w:val="single" w:sz="8" w:space="0" w:color="auto"/>
              <w:right w:val="single" w:sz="8" w:space="0" w:color="auto"/>
            </w:tcBorders>
            <w:shd w:val="clear" w:color="auto" w:fill="auto"/>
            <w:noWrap/>
            <w:vAlign w:val="center"/>
          </w:tcPr>
          <w:p w14:paraId="54F84DAE" w14:textId="12DAAF1F" w:rsidR="00AB6022" w:rsidRPr="00242321" w:rsidRDefault="00AB6022" w:rsidP="00AB6022">
            <w:pPr>
              <w:spacing w:before="0" w:after="0"/>
              <w:ind w:firstLine="0"/>
              <w:rPr>
                <w:rFonts w:ascii="Arial" w:hAnsi="Arial" w:cs="Arial"/>
                <w:color w:val="000000"/>
                <w:sz w:val="20"/>
                <w:szCs w:val="20"/>
              </w:rPr>
            </w:pPr>
            <w:r w:rsidRPr="00242321">
              <w:rPr>
                <w:rFonts w:ascii="Arial" w:hAnsi="Arial" w:cs="Arial"/>
                <w:color w:val="000000"/>
                <w:sz w:val="20"/>
                <w:szCs w:val="20"/>
              </w:rPr>
              <w:t>asistentka pedagoga</w:t>
            </w:r>
          </w:p>
        </w:tc>
        <w:tc>
          <w:tcPr>
            <w:tcW w:w="999" w:type="dxa"/>
            <w:tcBorders>
              <w:top w:val="nil"/>
              <w:left w:val="nil"/>
              <w:bottom w:val="single" w:sz="8" w:space="0" w:color="auto"/>
              <w:right w:val="single" w:sz="8" w:space="0" w:color="auto"/>
            </w:tcBorders>
            <w:shd w:val="clear" w:color="auto" w:fill="auto"/>
            <w:noWrap/>
            <w:vAlign w:val="center"/>
          </w:tcPr>
          <w:p w14:paraId="54C8FBA1" w14:textId="6A7D01EA" w:rsidR="00AB6022" w:rsidRPr="00242321" w:rsidRDefault="00AB6022" w:rsidP="00AB6022">
            <w:pPr>
              <w:spacing w:before="0" w:after="0"/>
              <w:ind w:firstLine="0"/>
              <w:rPr>
                <w:rFonts w:ascii="Calibri" w:hAnsi="Calibri" w:cs="Calibri"/>
                <w:color w:val="000000"/>
                <w:sz w:val="22"/>
                <w:szCs w:val="22"/>
              </w:rPr>
            </w:pPr>
            <w:r w:rsidRPr="00242321">
              <w:rPr>
                <w:rFonts w:ascii="Calibri" w:hAnsi="Calibri" w:cs="Calibri"/>
                <w:color w:val="000000"/>
                <w:sz w:val="22"/>
                <w:szCs w:val="22"/>
              </w:rPr>
              <w:t> </w:t>
            </w:r>
          </w:p>
        </w:tc>
        <w:tc>
          <w:tcPr>
            <w:tcW w:w="1503" w:type="dxa"/>
            <w:gridSpan w:val="2"/>
            <w:tcBorders>
              <w:top w:val="nil"/>
              <w:left w:val="nil"/>
              <w:bottom w:val="single" w:sz="8" w:space="0" w:color="auto"/>
              <w:right w:val="single" w:sz="8" w:space="0" w:color="auto"/>
            </w:tcBorders>
            <w:shd w:val="clear" w:color="auto" w:fill="auto"/>
            <w:noWrap/>
            <w:vAlign w:val="center"/>
          </w:tcPr>
          <w:p w14:paraId="3D6A2D26" w14:textId="58BF5D0D" w:rsidR="00AB6022" w:rsidRPr="00242321" w:rsidRDefault="00AB6022" w:rsidP="00AB6022">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částečný</w:t>
            </w:r>
          </w:p>
        </w:tc>
      </w:tr>
      <w:tr w:rsidR="00AB6022" w:rsidRPr="00242321" w14:paraId="37427536" w14:textId="77777777" w:rsidTr="0023400B">
        <w:trPr>
          <w:gridAfter w:val="1"/>
          <w:wAfter w:w="2283" w:type="dxa"/>
          <w:trHeight w:val="605"/>
        </w:trPr>
        <w:tc>
          <w:tcPr>
            <w:tcW w:w="3251" w:type="dxa"/>
            <w:tcBorders>
              <w:top w:val="nil"/>
              <w:left w:val="single" w:sz="8" w:space="0" w:color="auto"/>
              <w:bottom w:val="single" w:sz="8" w:space="0" w:color="auto"/>
              <w:right w:val="single" w:sz="8" w:space="0" w:color="auto"/>
            </w:tcBorders>
            <w:shd w:val="clear" w:color="auto" w:fill="auto"/>
            <w:noWrap/>
            <w:vAlign w:val="center"/>
          </w:tcPr>
          <w:p w14:paraId="794BACA3" w14:textId="6E10467F" w:rsidR="00AB6022" w:rsidRPr="00242321" w:rsidRDefault="00AB6022" w:rsidP="00AB6022">
            <w:pPr>
              <w:spacing w:before="0" w:after="0"/>
              <w:ind w:firstLine="0"/>
              <w:rPr>
                <w:rFonts w:ascii="Arial" w:hAnsi="Arial" w:cs="Arial"/>
                <w:color w:val="000000"/>
                <w:sz w:val="20"/>
                <w:szCs w:val="20"/>
              </w:rPr>
            </w:pPr>
            <w:r>
              <w:rPr>
                <w:rFonts w:ascii="Arial" w:hAnsi="Arial" w:cs="Arial"/>
                <w:color w:val="000000"/>
                <w:sz w:val="20"/>
                <w:szCs w:val="20"/>
              </w:rPr>
              <w:t>Slezáková Soňa</w:t>
            </w:r>
          </w:p>
        </w:tc>
        <w:tc>
          <w:tcPr>
            <w:tcW w:w="3144" w:type="dxa"/>
            <w:tcBorders>
              <w:top w:val="nil"/>
              <w:left w:val="nil"/>
              <w:bottom w:val="single" w:sz="8" w:space="0" w:color="auto"/>
              <w:right w:val="single" w:sz="8" w:space="0" w:color="auto"/>
            </w:tcBorders>
            <w:shd w:val="clear" w:color="auto" w:fill="auto"/>
            <w:noWrap/>
            <w:vAlign w:val="center"/>
          </w:tcPr>
          <w:p w14:paraId="672AE0B9" w14:textId="054CE177" w:rsidR="00AB6022" w:rsidRPr="00242321" w:rsidRDefault="64844E9F" w:rsidP="00AB6022">
            <w:pPr>
              <w:spacing w:before="0" w:after="0"/>
              <w:ind w:firstLine="0"/>
              <w:rPr>
                <w:rFonts w:ascii="Arial" w:hAnsi="Arial" w:cs="Arial"/>
                <w:color w:val="000000"/>
                <w:sz w:val="20"/>
                <w:szCs w:val="20"/>
              </w:rPr>
            </w:pPr>
            <w:r w:rsidRPr="5B33AAD6">
              <w:rPr>
                <w:rFonts w:ascii="Arial" w:hAnsi="Arial" w:cs="Arial"/>
                <w:color w:val="000000" w:themeColor="text1"/>
                <w:sz w:val="20"/>
                <w:szCs w:val="20"/>
              </w:rPr>
              <w:t>asistentka pedagoga</w:t>
            </w:r>
            <w:commentRangeStart w:id="7"/>
            <w:commentRangeEnd w:id="7"/>
            <w:r w:rsidR="00AB6022">
              <w:commentReference w:id="7"/>
            </w:r>
            <w:r w:rsidR="000C0678">
              <w:rPr>
                <w:rFonts w:ascii="Arial" w:hAnsi="Arial" w:cs="Arial"/>
                <w:color w:val="000000" w:themeColor="text1"/>
                <w:sz w:val="20"/>
                <w:szCs w:val="20"/>
              </w:rPr>
              <w:t xml:space="preserve">  a vychovatelka</w:t>
            </w:r>
          </w:p>
        </w:tc>
        <w:tc>
          <w:tcPr>
            <w:tcW w:w="999" w:type="dxa"/>
            <w:tcBorders>
              <w:top w:val="nil"/>
              <w:left w:val="nil"/>
              <w:bottom w:val="single" w:sz="8" w:space="0" w:color="auto"/>
              <w:right w:val="single" w:sz="8" w:space="0" w:color="auto"/>
            </w:tcBorders>
            <w:shd w:val="clear" w:color="auto" w:fill="auto"/>
            <w:noWrap/>
            <w:vAlign w:val="center"/>
          </w:tcPr>
          <w:p w14:paraId="72FC0E9E" w14:textId="07405D4F" w:rsidR="00AB6022" w:rsidRPr="00242321" w:rsidRDefault="00AB6022" w:rsidP="00AB6022">
            <w:pPr>
              <w:spacing w:before="0" w:after="0"/>
              <w:ind w:firstLine="0"/>
              <w:rPr>
                <w:rFonts w:ascii="Calibri" w:hAnsi="Calibri" w:cs="Calibri"/>
                <w:color w:val="000000"/>
                <w:sz w:val="22"/>
                <w:szCs w:val="22"/>
              </w:rPr>
            </w:pPr>
            <w:r w:rsidRPr="00242321">
              <w:rPr>
                <w:rFonts w:ascii="Calibri" w:hAnsi="Calibri" w:cs="Calibri"/>
                <w:color w:val="000000"/>
                <w:sz w:val="22"/>
                <w:szCs w:val="22"/>
              </w:rPr>
              <w:t> </w:t>
            </w:r>
          </w:p>
        </w:tc>
        <w:tc>
          <w:tcPr>
            <w:tcW w:w="1503" w:type="dxa"/>
            <w:gridSpan w:val="2"/>
            <w:tcBorders>
              <w:top w:val="nil"/>
              <w:left w:val="nil"/>
              <w:bottom w:val="single" w:sz="8" w:space="0" w:color="auto"/>
              <w:right w:val="single" w:sz="8" w:space="0" w:color="auto"/>
            </w:tcBorders>
            <w:shd w:val="clear" w:color="auto" w:fill="auto"/>
            <w:noWrap/>
            <w:vAlign w:val="center"/>
          </w:tcPr>
          <w:p w14:paraId="4AC9B570" w14:textId="4B485B57" w:rsidR="00AB6022" w:rsidRPr="00242321" w:rsidRDefault="00AB6022" w:rsidP="00AB6022">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částečný</w:t>
            </w:r>
          </w:p>
        </w:tc>
      </w:tr>
      <w:tr w:rsidR="007B5A65" w:rsidRPr="00242321" w14:paraId="0F55D182" w14:textId="77777777" w:rsidTr="0023400B">
        <w:trPr>
          <w:gridAfter w:val="1"/>
          <w:wAfter w:w="2283" w:type="dxa"/>
          <w:trHeight w:val="605"/>
        </w:trPr>
        <w:tc>
          <w:tcPr>
            <w:tcW w:w="3251" w:type="dxa"/>
            <w:tcBorders>
              <w:top w:val="nil"/>
              <w:left w:val="single" w:sz="8" w:space="0" w:color="auto"/>
              <w:bottom w:val="single" w:sz="8" w:space="0" w:color="auto"/>
              <w:right w:val="single" w:sz="8" w:space="0" w:color="auto"/>
            </w:tcBorders>
            <w:shd w:val="clear" w:color="auto" w:fill="auto"/>
            <w:noWrap/>
            <w:vAlign w:val="center"/>
          </w:tcPr>
          <w:p w14:paraId="6F405680" w14:textId="341FEE11" w:rsidR="007B5A65" w:rsidRPr="00242321" w:rsidRDefault="007B5A65" w:rsidP="00AB6022">
            <w:pPr>
              <w:spacing w:before="0" w:after="0"/>
              <w:ind w:firstLine="0"/>
              <w:rPr>
                <w:rFonts w:ascii="Arial" w:hAnsi="Arial" w:cs="Arial"/>
                <w:color w:val="000000"/>
                <w:sz w:val="20"/>
                <w:szCs w:val="20"/>
              </w:rPr>
            </w:pPr>
            <w:r>
              <w:rPr>
                <w:rFonts w:ascii="Arial" w:hAnsi="Arial" w:cs="Arial"/>
                <w:color w:val="000000"/>
                <w:sz w:val="20"/>
                <w:szCs w:val="20"/>
              </w:rPr>
              <w:t>Slováková Barbora</w:t>
            </w:r>
          </w:p>
        </w:tc>
        <w:tc>
          <w:tcPr>
            <w:tcW w:w="3144" w:type="dxa"/>
            <w:tcBorders>
              <w:top w:val="nil"/>
              <w:left w:val="nil"/>
              <w:bottom w:val="single" w:sz="8" w:space="0" w:color="auto"/>
              <w:right w:val="single" w:sz="8" w:space="0" w:color="auto"/>
            </w:tcBorders>
            <w:shd w:val="clear" w:color="auto" w:fill="auto"/>
            <w:noWrap/>
            <w:vAlign w:val="center"/>
          </w:tcPr>
          <w:p w14:paraId="124359AC" w14:textId="33C57D4C" w:rsidR="007B5A65" w:rsidRPr="00242321" w:rsidRDefault="0080401B" w:rsidP="00AB6022">
            <w:pPr>
              <w:spacing w:before="0" w:after="0"/>
              <w:ind w:firstLine="0"/>
              <w:rPr>
                <w:rFonts w:ascii="Arial" w:hAnsi="Arial" w:cs="Arial"/>
                <w:color w:val="000000"/>
                <w:sz w:val="20"/>
                <w:szCs w:val="20"/>
              </w:rPr>
            </w:pPr>
            <w:r>
              <w:rPr>
                <w:rFonts w:ascii="Arial" w:hAnsi="Arial" w:cs="Arial"/>
                <w:color w:val="000000"/>
                <w:sz w:val="20"/>
                <w:szCs w:val="20"/>
              </w:rPr>
              <w:t>u</w:t>
            </w:r>
            <w:r w:rsidR="007B5A65">
              <w:rPr>
                <w:rFonts w:ascii="Arial" w:hAnsi="Arial" w:cs="Arial"/>
                <w:color w:val="000000"/>
                <w:sz w:val="20"/>
                <w:szCs w:val="20"/>
              </w:rPr>
              <w:t>čitelka 2.st.</w:t>
            </w:r>
          </w:p>
        </w:tc>
        <w:tc>
          <w:tcPr>
            <w:tcW w:w="999" w:type="dxa"/>
            <w:tcBorders>
              <w:top w:val="nil"/>
              <w:left w:val="nil"/>
              <w:bottom w:val="single" w:sz="8" w:space="0" w:color="auto"/>
              <w:right w:val="single" w:sz="8" w:space="0" w:color="auto"/>
            </w:tcBorders>
            <w:shd w:val="clear" w:color="auto" w:fill="auto"/>
            <w:noWrap/>
            <w:vAlign w:val="center"/>
          </w:tcPr>
          <w:p w14:paraId="3CD3E7FD" w14:textId="0CE06CDA" w:rsidR="007B5A65" w:rsidRPr="00242321" w:rsidRDefault="007B5A65" w:rsidP="00AB6022">
            <w:pPr>
              <w:spacing w:before="0" w:after="0"/>
              <w:ind w:firstLine="0"/>
              <w:rPr>
                <w:rFonts w:ascii="Calibri" w:hAnsi="Calibri" w:cs="Calibri"/>
                <w:color w:val="000000"/>
                <w:sz w:val="22"/>
                <w:szCs w:val="22"/>
              </w:rPr>
            </w:pPr>
            <w:r>
              <w:rPr>
                <w:rFonts w:ascii="Calibri" w:hAnsi="Calibri" w:cs="Calibri"/>
                <w:color w:val="000000"/>
                <w:sz w:val="22"/>
                <w:szCs w:val="22"/>
              </w:rPr>
              <w:t>M, AJ</w:t>
            </w:r>
          </w:p>
        </w:tc>
        <w:tc>
          <w:tcPr>
            <w:tcW w:w="1503" w:type="dxa"/>
            <w:gridSpan w:val="2"/>
            <w:tcBorders>
              <w:top w:val="nil"/>
              <w:left w:val="nil"/>
              <w:bottom w:val="single" w:sz="8" w:space="0" w:color="auto"/>
              <w:right w:val="single" w:sz="8" w:space="0" w:color="auto"/>
            </w:tcBorders>
            <w:shd w:val="clear" w:color="auto" w:fill="auto"/>
            <w:noWrap/>
            <w:vAlign w:val="center"/>
          </w:tcPr>
          <w:p w14:paraId="287799D9" w14:textId="79BE3D67" w:rsidR="007B5A65" w:rsidRPr="00242321" w:rsidRDefault="007B5A65" w:rsidP="00AB6022">
            <w:pPr>
              <w:spacing w:before="0" w:after="0"/>
              <w:ind w:firstLine="0"/>
              <w:jc w:val="right"/>
              <w:rPr>
                <w:rFonts w:ascii="Calibri" w:hAnsi="Calibri" w:cs="Calibri"/>
                <w:color w:val="000000"/>
                <w:sz w:val="22"/>
                <w:szCs w:val="22"/>
              </w:rPr>
            </w:pPr>
            <w:r>
              <w:rPr>
                <w:rFonts w:ascii="Calibri" w:hAnsi="Calibri" w:cs="Calibri"/>
                <w:color w:val="000000"/>
                <w:sz w:val="22"/>
                <w:szCs w:val="22"/>
              </w:rPr>
              <w:t>částečný</w:t>
            </w:r>
          </w:p>
        </w:tc>
      </w:tr>
      <w:tr w:rsidR="00AB6022" w:rsidRPr="00242321" w14:paraId="1B4A90B5" w14:textId="77777777" w:rsidTr="0023400B">
        <w:trPr>
          <w:gridAfter w:val="1"/>
          <w:wAfter w:w="2283" w:type="dxa"/>
          <w:trHeight w:val="605"/>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1BEADA3C" w14:textId="77777777" w:rsidR="00AB6022" w:rsidRPr="00242321" w:rsidRDefault="00AB6022" w:rsidP="00AB6022">
            <w:pPr>
              <w:spacing w:before="0" w:after="0"/>
              <w:ind w:firstLine="0"/>
              <w:rPr>
                <w:rFonts w:ascii="Arial" w:hAnsi="Arial" w:cs="Arial"/>
                <w:color w:val="000000"/>
                <w:sz w:val="20"/>
                <w:szCs w:val="20"/>
              </w:rPr>
            </w:pPr>
            <w:r w:rsidRPr="00242321">
              <w:rPr>
                <w:rFonts w:ascii="Arial" w:hAnsi="Arial" w:cs="Arial"/>
                <w:color w:val="000000"/>
                <w:sz w:val="20"/>
                <w:szCs w:val="20"/>
              </w:rPr>
              <w:t>Smrčková Ivona</w:t>
            </w:r>
          </w:p>
        </w:tc>
        <w:tc>
          <w:tcPr>
            <w:tcW w:w="3144" w:type="dxa"/>
            <w:tcBorders>
              <w:top w:val="nil"/>
              <w:left w:val="nil"/>
              <w:bottom w:val="single" w:sz="8" w:space="0" w:color="auto"/>
              <w:right w:val="single" w:sz="8" w:space="0" w:color="auto"/>
            </w:tcBorders>
            <w:shd w:val="clear" w:color="auto" w:fill="auto"/>
            <w:noWrap/>
            <w:vAlign w:val="center"/>
            <w:hideMark/>
          </w:tcPr>
          <w:p w14:paraId="1BC2FCAD" w14:textId="77777777" w:rsidR="00AB6022" w:rsidRPr="00242321" w:rsidRDefault="00AB6022" w:rsidP="00AB6022">
            <w:pPr>
              <w:spacing w:before="0" w:after="0"/>
              <w:ind w:firstLine="0"/>
              <w:rPr>
                <w:rFonts w:ascii="Arial" w:hAnsi="Arial" w:cs="Arial"/>
                <w:color w:val="000000"/>
                <w:sz w:val="20"/>
                <w:szCs w:val="20"/>
              </w:rPr>
            </w:pPr>
            <w:r w:rsidRPr="00242321">
              <w:rPr>
                <w:rFonts w:ascii="Arial" w:hAnsi="Arial" w:cs="Arial"/>
                <w:color w:val="000000"/>
                <w:sz w:val="20"/>
                <w:szCs w:val="20"/>
              </w:rPr>
              <w:t>učitelka 1. st., koordinátor EVVO</w:t>
            </w:r>
          </w:p>
        </w:tc>
        <w:tc>
          <w:tcPr>
            <w:tcW w:w="999" w:type="dxa"/>
            <w:tcBorders>
              <w:top w:val="nil"/>
              <w:left w:val="nil"/>
              <w:bottom w:val="single" w:sz="8" w:space="0" w:color="auto"/>
              <w:right w:val="single" w:sz="8" w:space="0" w:color="auto"/>
            </w:tcBorders>
            <w:shd w:val="clear" w:color="auto" w:fill="auto"/>
            <w:noWrap/>
            <w:vAlign w:val="center"/>
            <w:hideMark/>
          </w:tcPr>
          <w:p w14:paraId="22643A43" w14:textId="77777777" w:rsidR="00AB6022" w:rsidRPr="00242321" w:rsidRDefault="00AB6022" w:rsidP="00AB6022">
            <w:pPr>
              <w:spacing w:before="0" w:after="0"/>
              <w:ind w:firstLine="0"/>
              <w:rPr>
                <w:rFonts w:ascii="Calibri" w:hAnsi="Calibri" w:cs="Calibri"/>
                <w:color w:val="000000"/>
                <w:sz w:val="22"/>
                <w:szCs w:val="22"/>
              </w:rPr>
            </w:pPr>
            <w:proofErr w:type="spellStart"/>
            <w:r w:rsidRPr="00242321">
              <w:rPr>
                <w:rFonts w:ascii="Calibri" w:hAnsi="Calibri" w:cs="Calibri"/>
                <w:color w:val="000000"/>
                <w:sz w:val="22"/>
                <w:szCs w:val="22"/>
              </w:rPr>
              <w:t>Spec.p</w:t>
            </w:r>
            <w:proofErr w:type="spellEnd"/>
            <w:r w:rsidRPr="00242321">
              <w:rPr>
                <w:rFonts w:ascii="Calibri" w:hAnsi="Calibri" w:cs="Calibri"/>
                <w:color w:val="000000"/>
                <w:sz w:val="22"/>
                <w:szCs w:val="22"/>
              </w:rPr>
              <w:t>.</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7A1BE5C4" w14:textId="77777777" w:rsidR="00AB6022" w:rsidRPr="00242321" w:rsidRDefault="00AB6022" w:rsidP="00AB6022">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1</w:t>
            </w:r>
          </w:p>
        </w:tc>
      </w:tr>
      <w:tr w:rsidR="00AB6022" w:rsidRPr="00242321" w14:paraId="1A59E849" w14:textId="77777777" w:rsidTr="0023400B">
        <w:trPr>
          <w:gridAfter w:val="1"/>
          <w:wAfter w:w="2283" w:type="dxa"/>
          <w:trHeight w:val="563"/>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169E3703" w14:textId="77777777" w:rsidR="00AB6022" w:rsidRPr="00242321" w:rsidRDefault="00AB6022" w:rsidP="00AB6022">
            <w:pPr>
              <w:spacing w:before="0" w:after="0"/>
              <w:ind w:firstLine="0"/>
              <w:rPr>
                <w:rFonts w:ascii="Arial" w:hAnsi="Arial" w:cs="Arial"/>
                <w:color w:val="000000"/>
                <w:sz w:val="20"/>
                <w:szCs w:val="20"/>
              </w:rPr>
            </w:pPr>
            <w:r w:rsidRPr="00242321">
              <w:rPr>
                <w:rFonts w:ascii="Arial" w:hAnsi="Arial" w:cs="Arial"/>
                <w:color w:val="000000"/>
                <w:sz w:val="20"/>
                <w:szCs w:val="20"/>
              </w:rPr>
              <w:t>Stratil Michal</w:t>
            </w:r>
          </w:p>
        </w:tc>
        <w:tc>
          <w:tcPr>
            <w:tcW w:w="3144" w:type="dxa"/>
            <w:tcBorders>
              <w:top w:val="nil"/>
              <w:left w:val="nil"/>
              <w:bottom w:val="single" w:sz="8" w:space="0" w:color="auto"/>
              <w:right w:val="single" w:sz="8" w:space="0" w:color="auto"/>
            </w:tcBorders>
            <w:shd w:val="clear" w:color="auto" w:fill="auto"/>
            <w:noWrap/>
            <w:vAlign w:val="center"/>
            <w:hideMark/>
          </w:tcPr>
          <w:p w14:paraId="4EB13DF6" w14:textId="77777777" w:rsidR="00AB6022" w:rsidRPr="00242321" w:rsidRDefault="00AB6022" w:rsidP="00AB6022">
            <w:pPr>
              <w:spacing w:before="0" w:after="0"/>
              <w:ind w:firstLine="0"/>
              <w:rPr>
                <w:rFonts w:ascii="Arial" w:hAnsi="Arial" w:cs="Arial"/>
                <w:color w:val="000000"/>
                <w:sz w:val="20"/>
                <w:szCs w:val="20"/>
              </w:rPr>
            </w:pPr>
            <w:r w:rsidRPr="00242321">
              <w:rPr>
                <w:rFonts w:ascii="Arial" w:hAnsi="Arial" w:cs="Arial"/>
                <w:color w:val="000000"/>
                <w:sz w:val="20"/>
                <w:szCs w:val="20"/>
              </w:rPr>
              <w:t>učitel 1. st., metodik prevence</w:t>
            </w:r>
          </w:p>
        </w:tc>
        <w:tc>
          <w:tcPr>
            <w:tcW w:w="999" w:type="dxa"/>
            <w:tcBorders>
              <w:top w:val="nil"/>
              <w:left w:val="nil"/>
              <w:bottom w:val="single" w:sz="8" w:space="0" w:color="auto"/>
              <w:right w:val="single" w:sz="8" w:space="0" w:color="auto"/>
            </w:tcBorders>
            <w:shd w:val="clear" w:color="auto" w:fill="auto"/>
            <w:noWrap/>
            <w:vAlign w:val="center"/>
            <w:hideMark/>
          </w:tcPr>
          <w:p w14:paraId="00A2F856" w14:textId="77777777" w:rsidR="00AB6022" w:rsidRPr="00242321" w:rsidRDefault="00AB6022" w:rsidP="00AB6022">
            <w:pPr>
              <w:spacing w:before="0" w:after="0"/>
              <w:ind w:firstLine="0"/>
              <w:rPr>
                <w:rFonts w:ascii="Calibri" w:hAnsi="Calibri" w:cs="Calibri"/>
                <w:color w:val="000000"/>
                <w:sz w:val="22"/>
                <w:szCs w:val="22"/>
              </w:rPr>
            </w:pPr>
            <w:r w:rsidRPr="00242321">
              <w:rPr>
                <w:rFonts w:ascii="Calibri" w:hAnsi="Calibri" w:cs="Calibri"/>
                <w:color w:val="000000"/>
                <w:sz w:val="22"/>
                <w:szCs w:val="22"/>
              </w:rPr>
              <w:t>TV, Z</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071DB949" w14:textId="77777777" w:rsidR="00AB6022" w:rsidRPr="00242321" w:rsidRDefault="00AB6022" w:rsidP="00AB6022">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1</w:t>
            </w:r>
          </w:p>
        </w:tc>
      </w:tr>
      <w:tr w:rsidR="00A036B7" w:rsidRPr="00242321" w14:paraId="6CA75B26" w14:textId="77777777" w:rsidTr="0023400B">
        <w:trPr>
          <w:gridAfter w:val="1"/>
          <w:wAfter w:w="2283" w:type="dxa"/>
          <w:trHeight w:val="522"/>
        </w:trPr>
        <w:tc>
          <w:tcPr>
            <w:tcW w:w="3251" w:type="dxa"/>
            <w:tcBorders>
              <w:top w:val="nil"/>
              <w:left w:val="single" w:sz="8" w:space="0" w:color="auto"/>
              <w:bottom w:val="single" w:sz="8" w:space="0" w:color="auto"/>
              <w:right w:val="single" w:sz="8" w:space="0" w:color="auto"/>
            </w:tcBorders>
            <w:shd w:val="clear" w:color="auto" w:fill="auto"/>
            <w:noWrap/>
            <w:vAlign w:val="center"/>
          </w:tcPr>
          <w:p w14:paraId="1FC1C99F" w14:textId="69E6679A" w:rsidR="00A036B7" w:rsidRPr="00242321" w:rsidRDefault="00A036B7" w:rsidP="00AB6022">
            <w:pPr>
              <w:spacing w:before="0" w:after="0"/>
              <w:ind w:firstLine="0"/>
              <w:rPr>
                <w:rFonts w:ascii="Arial" w:hAnsi="Arial" w:cs="Arial"/>
                <w:color w:val="000000"/>
                <w:sz w:val="20"/>
                <w:szCs w:val="20"/>
              </w:rPr>
            </w:pPr>
            <w:r>
              <w:rPr>
                <w:rFonts w:ascii="Arial" w:hAnsi="Arial" w:cs="Arial"/>
                <w:color w:val="000000"/>
                <w:sz w:val="20"/>
                <w:szCs w:val="20"/>
              </w:rPr>
              <w:t>Šobrová Kamila</w:t>
            </w:r>
          </w:p>
        </w:tc>
        <w:tc>
          <w:tcPr>
            <w:tcW w:w="3144" w:type="dxa"/>
            <w:tcBorders>
              <w:top w:val="nil"/>
              <w:left w:val="nil"/>
              <w:bottom w:val="single" w:sz="8" w:space="0" w:color="auto"/>
              <w:right w:val="single" w:sz="8" w:space="0" w:color="auto"/>
            </w:tcBorders>
            <w:shd w:val="clear" w:color="auto" w:fill="auto"/>
            <w:noWrap/>
            <w:vAlign w:val="center"/>
          </w:tcPr>
          <w:p w14:paraId="686095FA" w14:textId="1C9832CD" w:rsidR="00A036B7" w:rsidRPr="00242321" w:rsidRDefault="00FE0910" w:rsidP="00AB6022">
            <w:pPr>
              <w:spacing w:before="0" w:after="0"/>
              <w:ind w:firstLine="0"/>
              <w:rPr>
                <w:rFonts w:ascii="Arial" w:hAnsi="Arial" w:cs="Arial"/>
                <w:color w:val="000000"/>
                <w:sz w:val="20"/>
                <w:szCs w:val="20"/>
              </w:rPr>
            </w:pPr>
            <w:r>
              <w:rPr>
                <w:rFonts w:ascii="Arial" w:hAnsi="Arial" w:cs="Arial"/>
                <w:color w:val="000000"/>
                <w:sz w:val="20"/>
                <w:szCs w:val="20"/>
              </w:rPr>
              <w:t>u</w:t>
            </w:r>
            <w:r w:rsidR="00A036B7">
              <w:rPr>
                <w:rFonts w:ascii="Arial" w:hAnsi="Arial" w:cs="Arial"/>
                <w:color w:val="000000"/>
                <w:sz w:val="20"/>
                <w:szCs w:val="20"/>
              </w:rPr>
              <w:t>klízečka, výdej stravy</w:t>
            </w:r>
          </w:p>
        </w:tc>
        <w:tc>
          <w:tcPr>
            <w:tcW w:w="999" w:type="dxa"/>
            <w:tcBorders>
              <w:top w:val="nil"/>
              <w:left w:val="nil"/>
              <w:bottom w:val="single" w:sz="8" w:space="0" w:color="auto"/>
              <w:right w:val="single" w:sz="8" w:space="0" w:color="auto"/>
            </w:tcBorders>
            <w:shd w:val="clear" w:color="auto" w:fill="auto"/>
            <w:noWrap/>
            <w:vAlign w:val="center"/>
          </w:tcPr>
          <w:p w14:paraId="5C668105" w14:textId="77777777" w:rsidR="00A036B7" w:rsidRPr="00242321" w:rsidRDefault="00A036B7" w:rsidP="00AB6022">
            <w:pPr>
              <w:spacing w:before="0" w:after="0"/>
              <w:ind w:firstLine="0"/>
              <w:rPr>
                <w:rFonts w:ascii="Calibri" w:hAnsi="Calibri" w:cs="Calibri"/>
                <w:color w:val="000000"/>
                <w:sz w:val="22"/>
                <w:szCs w:val="22"/>
              </w:rPr>
            </w:pPr>
          </w:p>
        </w:tc>
        <w:tc>
          <w:tcPr>
            <w:tcW w:w="1503" w:type="dxa"/>
            <w:gridSpan w:val="2"/>
            <w:tcBorders>
              <w:top w:val="nil"/>
              <w:left w:val="nil"/>
              <w:bottom w:val="single" w:sz="8" w:space="0" w:color="auto"/>
              <w:right w:val="single" w:sz="8" w:space="0" w:color="auto"/>
            </w:tcBorders>
            <w:shd w:val="clear" w:color="auto" w:fill="auto"/>
            <w:noWrap/>
            <w:vAlign w:val="center"/>
          </w:tcPr>
          <w:p w14:paraId="6370778D" w14:textId="05E16168" w:rsidR="00A036B7" w:rsidRPr="00242321" w:rsidRDefault="00A036B7" w:rsidP="00AB6022">
            <w:pPr>
              <w:spacing w:before="0" w:after="0"/>
              <w:ind w:firstLine="0"/>
              <w:jc w:val="right"/>
              <w:rPr>
                <w:rFonts w:ascii="Calibri" w:hAnsi="Calibri" w:cs="Calibri"/>
                <w:color w:val="000000"/>
                <w:sz w:val="22"/>
                <w:szCs w:val="22"/>
              </w:rPr>
            </w:pPr>
            <w:r>
              <w:rPr>
                <w:rFonts w:ascii="Calibri" w:hAnsi="Calibri" w:cs="Calibri"/>
                <w:color w:val="000000"/>
                <w:sz w:val="22"/>
                <w:szCs w:val="22"/>
              </w:rPr>
              <w:t>1</w:t>
            </w:r>
          </w:p>
        </w:tc>
      </w:tr>
      <w:tr w:rsidR="00AB6022" w:rsidRPr="00242321" w14:paraId="25259123" w14:textId="77777777" w:rsidTr="0023400B">
        <w:trPr>
          <w:gridAfter w:val="1"/>
          <w:wAfter w:w="2283" w:type="dxa"/>
          <w:trHeight w:val="522"/>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0630F16E" w14:textId="77777777" w:rsidR="00AB6022" w:rsidRPr="00242321" w:rsidRDefault="00AB6022" w:rsidP="00AB6022">
            <w:pPr>
              <w:spacing w:before="0" w:after="0"/>
              <w:ind w:firstLine="0"/>
              <w:rPr>
                <w:rFonts w:ascii="Arial" w:hAnsi="Arial" w:cs="Arial"/>
                <w:color w:val="000000"/>
                <w:sz w:val="20"/>
                <w:szCs w:val="20"/>
              </w:rPr>
            </w:pPr>
            <w:r w:rsidRPr="00242321">
              <w:rPr>
                <w:rFonts w:ascii="Arial" w:hAnsi="Arial" w:cs="Arial"/>
                <w:color w:val="000000"/>
                <w:sz w:val="20"/>
                <w:szCs w:val="20"/>
              </w:rPr>
              <w:t>Trnková Kateřina</w:t>
            </w:r>
          </w:p>
        </w:tc>
        <w:tc>
          <w:tcPr>
            <w:tcW w:w="3144" w:type="dxa"/>
            <w:tcBorders>
              <w:top w:val="nil"/>
              <w:left w:val="nil"/>
              <w:bottom w:val="single" w:sz="8" w:space="0" w:color="auto"/>
              <w:right w:val="single" w:sz="8" w:space="0" w:color="auto"/>
            </w:tcBorders>
            <w:shd w:val="clear" w:color="auto" w:fill="auto"/>
            <w:noWrap/>
            <w:vAlign w:val="center"/>
            <w:hideMark/>
          </w:tcPr>
          <w:p w14:paraId="1EAACDEF" w14:textId="77777777" w:rsidR="00AB6022" w:rsidRPr="00242321" w:rsidRDefault="00AB6022" w:rsidP="00AB6022">
            <w:pPr>
              <w:spacing w:before="0" w:after="0"/>
              <w:ind w:firstLine="0"/>
              <w:rPr>
                <w:rFonts w:ascii="Arial" w:hAnsi="Arial" w:cs="Arial"/>
                <w:color w:val="000000"/>
                <w:sz w:val="20"/>
                <w:szCs w:val="20"/>
              </w:rPr>
            </w:pPr>
            <w:r w:rsidRPr="00242321">
              <w:rPr>
                <w:rFonts w:ascii="Arial" w:hAnsi="Arial" w:cs="Arial"/>
                <w:color w:val="000000"/>
                <w:sz w:val="20"/>
                <w:szCs w:val="20"/>
              </w:rPr>
              <w:t>asistentka pedagoga</w:t>
            </w:r>
          </w:p>
        </w:tc>
        <w:tc>
          <w:tcPr>
            <w:tcW w:w="999" w:type="dxa"/>
            <w:tcBorders>
              <w:top w:val="nil"/>
              <w:left w:val="nil"/>
              <w:bottom w:val="single" w:sz="8" w:space="0" w:color="auto"/>
              <w:right w:val="single" w:sz="8" w:space="0" w:color="auto"/>
            </w:tcBorders>
            <w:shd w:val="clear" w:color="auto" w:fill="auto"/>
            <w:noWrap/>
            <w:vAlign w:val="center"/>
            <w:hideMark/>
          </w:tcPr>
          <w:p w14:paraId="19AB182A" w14:textId="77777777" w:rsidR="00AB6022" w:rsidRPr="00242321" w:rsidRDefault="00AB6022" w:rsidP="00AB6022">
            <w:pPr>
              <w:spacing w:before="0" w:after="0"/>
              <w:ind w:firstLine="0"/>
              <w:rPr>
                <w:rFonts w:ascii="Calibri" w:hAnsi="Calibri" w:cs="Calibri"/>
                <w:color w:val="000000"/>
                <w:sz w:val="22"/>
                <w:szCs w:val="22"/>
              </w:rPr>
            </w:pPr>
            <w:r w:rsidRPr="00242321">
              <w:rPr>
                <w:rFonts w:ascii="Calibri" w:hAnsi="Calibri" w:cs="Calibri"/>
                <w:color w:val="000000"/>
                <w:sz w:val="22"/>
                <w:szCs w:val="22"/>
              </w:rPr>
              <w:t> </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53CAC648" w14:textId="77777777" w:rsidR="00AB6022" w:rsidRPr="00242321" w:rsidRDefault="00AB6022" w:rsidP="00AB6022">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částečný</w:t>
            </w:r>
          </w:p>
        </w:tc>
      </w:tr>
      <w:tr w:rsidR="00AB6022" w:rsidRPr="00242321" w14:paraId="0EC4F4F9" w14:textId="77777777" w:rsidTr="0023400B">
        <w:trPr>
          <w:gridAfter w:val="1"/>
          <w:wAfter w:w="2283" w:type="dxa"/>
          <w:trHeight w:val="51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2D3DA6C3" w14:textId="77777777" w:rsidR="00AB6022" w:rsidRPr="00242321" w:rsidRDefault="00AB6022" w:rsidP="00AB6022">
            <w:pPr>
              <w:spacing w:before="0" w:after="0"/>
              <w:ind w:firstLine="0"/>
              <w:rPr>
                <w:rFonts w:ascii="Arial" w:hAnsi="Arial" w:cs="Arial"/>
                <w:color w:val="000000"/>
                <w:sz w:val="20"/>
                <w:szCs w:val="20"/>
              </w:rPr>
            </w:pPr>
            <w:r w:rsidRPr="00242321">
              <w:rPr>
                <w:rFonts w:ascii="Arial" w:hAnsi="Arial" w:cs="Arial"/>
                <w:color w:val="000000"/>
                <w:sz w:val="20"/>
                <w:szCs w:val="20"/>
              </w:rPr>
              <w:t>Vaňáková Jaroslava</w:t>
            </w:r>
          </w:p>
        </w:tc>
        <w:tc>
          <w:tcPr>
            <w:tcW w:w="3144" w:type="dxa"/>
            <w:tcBorders>
              <w:top w:val="nil"/>
              <w:left w:val="nil"/>
              <w:bottom w:val="single" w:sz="8" w:space="0" w:color="auto"/>
              <w:right w:val="single" w:sz="8" w:space="0" w:color="auto"/>
            </w:tcBorders>
            <w:shd w:val="clear" w:color="auto" w:fill="auto"/>
            <w:noWrap/>
            <w:vAlign w:val="center"/>
            <w:hideMark/>
          </w:tcPr>
          <w:p w14:paraId="31333F69" w14:textId="77777777" w:rsidR="00AB6022" w:rsidRPr="00242321" w:rsidRDefault="00AB6022" w:rsidP="00AB6022">
            <w:pPr>
              <w:spacing w:before="0" w:after="0"/>
              <w:ind w:firstLine="0"/>
              <w:rPr>
                <w:rFonts w:ascii="Arial" w:hAnsi="Arial" w:cs="Arial"/>
                <w:color w:val="000000"/>
                <w:sz w:val="20"/>
                <w:szCs w:val="20"/>
              </w:rPr>
            </w:pPr>
            <w:r w:rsidRPr="00242321">
              <w:rPr>
                <w:rFonts w:ascii="Arial" w:hAnsi="Arial" w:cs="Arial"/>
                <w:color w:val="000000"/>
                <w:sz w:val="20"/>
                <w:szCs w:val="20"/>
              </w:rPr>
              <w:t>učitelka 1. st.</w:t>
            </w:r>
          </w:p>
        </w:tc>
        <w:tc>
          <w:tcPr>
            <w:tcW w:w="999" w:type="dxa"/>
            <w:tcBorders>
              <w:top w:val="nil"/>
              <w:left w:val="nil"/>
              <w:bottom w:val="single" w:sz="8" w:space="0" w:color="auto"/>
              <w:right w:val="single" w:sz="8" w:space="0" w:color="auto"/>
            </w:tcBorders>
            <w:shd w:val="clear" w:color="auto" w:fill="auto"/>
            <w:noWrap/>
            <w:vAlign w:val="center"/>
            <w:hideMark/>
          </w:tcPr>
          <w:p w14:paraId="16147E4E" w14:textId="77777777" w:rsidR="00AB6022" w:rsidRPr="00242321" w:rsidRDefault="00AB6022" w:rsidP="00AB6022">
            <w:pPr>
              <w:spacing w:before="0" w:after="0"/>
              <w:ind w:firstLine="0"/>
              <w:rPr>
                <w:rFonts w:ascii="Calibri" w:hAnsi="Calibri" w:cs="Calibri"/>
                <w:color w:val="000000"/>
                <w:sz w:val="22"/>
                <w:szCs w:val="22"/>
              </w:rPr>
            </w:pPr>
            <w:r w:rsidRPr="00242321">
              <w:rPr>
                <w:rFonts w:ascii="Calibri" w:hAnsi="Calibri" w:cs="Calibri"/>
                <w:color w:val="000000"/>
                <w:sz w:val="22"/>
                <w:szCs w:val="22"/>
              </w:rPr>
              <w:t>1. st.</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2B3E440A" w14:textId="77777777" w:rsidR="00AB6022" w:rsidRPr="00242321" w:rsidRDefault="00AB6022" w:rsidP="00AB6022">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1</w:t>
            </w:r>
          </w:p>
        </w:tc>
      </w:tr>
      <w:tr w:rsidR="00AB6022" w:rsidRPr="00242321" w14:paraId="264FB37E" w14:textId="77777777" w:rsidTr="0023400B">
        <w:trPr>
          <w:gridAfter w:val="1"/>
          <w:wAfter w:w="2283" w:type="dxa"/>
          <w:trHeight w:val="516"/>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34F6B6EB" w14:textId="77777777" w:rsidR="00AB6022" w:rsidRPr="00242321" w:rsidRDefault="00AB6022" w:rsidP="00AB6022">
            <w:pPr>
              <w:spacing w:before="0" w:after="0"/>
              <w:ind w:firstLine="0"/>
              <w:rPr>
                <w:rFonts w:ascii="Arial" w:hAnsi="Arial" w:cs="Arial"/>
                <w:color w:val="000000"/>
                <w:sz w:val="20"/>
                <w:szCs w:val="20"/>
              </w:rPr>
            </w:pPr>
            <w:r w:rsidRPr="00242321">
              <w:rPr>
                <w:rFonts w:ascii="Arial" w:hAnsi="Arial" w:cs="Arial"/>
                <w:color w:val="000000"/>
                <w:sz w:val="20"/>
                <w:szCs w:val="20"/>
              </w:rPr>
              <w:t>Vašíčková Dita</w:t>
            </w:r>
          </w:p>
        </w:tc>
        <w:tc>
          <w:tcPr>
            <w:tcW w:w="3144" w:type="dxa"/>
            <w:tcBorders>
              <w:top w:val="nil"/>
              <w:left w:val="nil"/>
              <w:bottom w:val="single" w:sz="8" w:space="0" w:color="auto"/>
              <w:right w:val="single" w:sz="8" w:space="0" w:color="auto"/>
            </w:tcBorders>
            <w:shd w:val="clear" w:color="auto" w:fill="auto"/>
            <w:noWrap/>
            <w:vAlign w:val="center"/>
            <w:hideMark/>
          </w:tcPr>
          <w:p w14:paraId="77D433A1" w14:textId="77777777" w:rsidR="00AB6022" w:rsidRPr="00242321" w:rsidRDefault="00AB6022" w:rsidP="00AB6022">
            <w:pPr>
              <w:spacing w:before="0" w:after="0"/>
              <w:ind w:firstLine="0"/>
              <w:rPr>
                <w:rFonts w:ascii="Arial" w:hAnsi="Arial" w:cs="Arial"/>
                <w:color w:val="000000"/>
                <w:sz w:val="20"/>
                <w:szCs w:val="20"/>
              </w:rPr>
            </w:pPr>
            <w:r w:rsidRPr="00242321">
              <w:rPr>
                <w:rFonts w:ascii="Arial" w:hAnsi="Arial" w:cs="Arial"/>
                <w:color w:val="000000"/>
                <w:sz w:val="20"/>
                <w:szCs w:val="20"/>
              </w:rPr>
              <w:t>asistentka pedagoga</w:t>
            </w:r>
          </w:p>
        </w:tc>
        <w:tc>
          <w:tcPr>
            <w:tcW w:w="999" w:type="dxa"/>
            <w:tcBorders>
              <w:top w:val="nil"/>
              <w:left w:val="nil"/>
              <w:bottom w:val="single" w:sz="8" w:space="0" w:color="auto"/>
              <w:right w:val="single" w:sz="8" w:space="0" w:color="auto"/>
            </w:tcBorders>
            <w:shd w:val="clear" w:color="auto" w:fill="auto"/>
            <w:noWrap/>
            <w:vAlign w:val="center"/>
            <w:hideMark/>
          </w:tcPr>
          <w:p w14:paraId="22CD94A9" w14:textId="77777777" w:rsidR="00AB6022" w:rsidRPr="00242321" w:rsidRDefault="00AB6022" w:rsidP="00AB6022">
            <w:pPr>
              <w:spacing w:before="0" w:after="0"/>
              <w:ind w:firstLine="0"/>
              <w:rPr>
                <w:rFonts w:ascii="Calibri" w:hAnsi="Calibri" w:cs="Calibri"/>
                <w:color w:val="000000"/>
                <w:sz w:val="22"/>
                <w:szCs w:val="22"/>
              </w:rPr>
            </w:pPr>
            <w:r w:rsidRPr="00242321">
              <w:rPr>
                <w:rFonts w:ascii="Calibri" w:hAnsi="Calibri" w:cs="Calibri"/>
                <w:color w:val="000000"/>
                <w:sz w:val="22"/>
                <w:szCs w:val="22"/>
              </w:rPr>
              <w:t> </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43CCE3E5" w14:textId="77777777" w:rsidR="00AB6022" w:rsidRPr="00242321" w:rsidRDefault="00AB6022" w:rsidP="00AB6022">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částečný</w:t>
            </w:r>
          </w:p>
        </w:tc>
      </w:tr>
      <w:tr w:rsidR="00AB6022" w:rsidRPr="00242321" w14:paraId="5E95BB9C" w14:textId="77777777" w:rsidTr="0023400B">
        <w:trPr>
          <w:gridAfter w:val="1"/>
          <w:wAfter w:w="2283" w:type="dxa"/>
          <w:trHeight w:val="51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5AA5A072" w14:textId="77777777" w:rsidR="00AB6022" w:rsidRPr="00242321" w:rsidRDefault="00AB6022" w:rsidP="00AB6022">
            <w:pPr>
              <w:spacing w:before="0" w:after="0"/>
              <w:ind w:firstLine="0"/>
              <w:rPr>
                <w:rFonts w:ascii="Arial" w:hAnsi="Arial" w:cs="Arial"/>
                <w:color w:val="000000"/>
                <w:sz w:val="20"/>
                <w:szCs w:val="20"/>
              </w:rPr>
            </w:pPr>
            <w:r w:rsidRPr="00242321">
              <w:rPr>
                <w:rFonts w:ascii="Arial" w:hAnsi="Arial" w:cs="Arial"/>
                <w:color w:val="000000"/>
                <w:sz w:val="20"/>
                <w:szCs w:val="20"/>
              </w:rPr>
              <w:t>Zajíčková Martina</w:t>
            </w:r>
          </w:p>
        </w:tc>
        <w:tc>
          <w:tcPr>
            <w:tcW w:w="3144" w:type="dxa"/>
            <w:tcBorders>
              <w:top w:val="nil"/>
              <w:left w:val="nil"/>
              <w:bottom w:val="single" w:sz="8" w:space="0" w:color="auto"/>
              <w:right w:val="single" w:sz="8" w:space="0" w:color="auto"/>
            </w:tcBorders>
            <w:shd w:val="clear" w:color="auto" w:fill="auto"/>
            <w:noWrap/>
            <w:vAlign w:val="center"/>
            <w:hideMark/>
          </w:tcPr>
          <w:p w14:paraId="1F090DAF" w14:textId="77777777" w:rsidR="00AB6022" w:rsidRPr="00242321" w:rsidRDefault="00AB6022" w:rsidP="00AB6022">
            <w:pPr>
              <w:spacing w:before="0" w:after="0"/>
              <w:ind w:firstLine="0"/>
              <w:rPr>
                <w:rFonts w:ascii="Arial" w:hAnsi="Arial" w:cs="Arial"/>
                <w:color w:val="000000"/>
                <w:sz w:val="20"/>
                <w:szCs w:val="20"/>
              </w:rPr>
            </w:pPr>
            <w:r w:rsidRPr="00242321">
              <w:rPr>
                <w:rFonts w:ascii="Arial" w:hAnsi="Arial" w:cs="Arial"/>
                <w:color w:val="000000"/>
                <w:sz w:val="20"/>
                <w:szCs w:val="20"/>
              </w:rPr>
              <w:t>učitelka 1. st.</w:t>
            </w:r>
          </w:p>
        </w:tc>
        <w:tc>
          <w:tcPr>
            <w:tcW w:w="999" w:type="dxa"/>
            <w:tcBorders>
              <w:top w:val="nil"/>
              <w:left w:val="nil"/>
              <w:bottom w:val="single" w:sz="8" w:space="0" w:color="auto"/>
              <w:right w:val="single" w:sz="8" w:space="0" w:color="auto"/>
            </w:tcBorders>
            <w:shd w:val="clear" w:color="auto" w:fill="auto"/>
            <w:noWrap/>
            <w:vAlign w:val="center"/>
            <w:hideMark/>
          </w:tcPr>
          <w:p w14:paraId="395EA500" w14:textId="77777777" w:rsidR="00AB6022" w:rsidRPr="00242321" w:rsidRDefault="00AB6022" w:rsidP="00AB6022">
            <w:pPr>
              <w:spacing w:before="0" w:after="0"/>
              <w:ind w:firstLine="0"/>
              <w:rPr>
                <w:rFonts w:ascii="Calibri" w:hAnsi="Calibri" w:cs="Calibri"/>
                <w:color w:val="000000"/>
                <w:sz w:val="22"/>
                <w:szCs w:val="22"/>
              </w:rPr>
            </w:pPr>
            <w:r w:rsidRPr="00242321">
              <w:rPr>
                <w:rFonts w:ascii="Calibri" w:hAnsi="Calibri" w:cs="Calibri"/>
                <w:color w:val="000000"/>
                <w:sz w:val="22"/>
                <w:szCs w:val="22"/>
              </w:rPr>
              <w:t>1. st.</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7EECD434" w14:textId="77777777" w:rsidR="00AB6022" w:rsidRPr="00242321" w:rsidRDefault="00AB6022" w:rsidP="00AB6022">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1</w:t>
            </w:r>
          </w:p>
        </w:tc>
      </w:tr>
      <w:tr w:rsidR="00FE0910" w:rsidRPr="00242321" w14:paraId="4D348F1A" w14:textId="77777777" w:rsidTr="0023400B">
        <w:trPr>
          <w:gridAfter w:val="1"/>
          <w:wAfter w:w="2283" w:type="dxa"/>
          <w:trHeight w:val="510"/>
        </w:trPr>
        <w:tc>
          <w:tcPr>
            <w:tcW w:w="3251" w:type="dxa"/>
            <w:tcBorders>
              <w:top w:val="nil"/>
              <w:left w:val="single" w:sz="8" w:space="0" w:color="auto"/>
              <w:bottom w:val="single" w:sz="8" w:space="0" w:color="auto"/>
              <w:right w:val="single" w:sz="8" w:space="0" w:color="auto"/>
            </w:tcBorders>
            <w:shd w:val="clear" w:color="auto" w:fill="auto"/>
            <w:noWrap/>
            <w:vAlign w:val="center"/>
          </w:tcPr>
          <w:p w14:paraId="21A04E3B" w14:textId="211DC331" w:rsidR="00FE0910" w:rsidRPr="00242321" w:rsidRDefault="00FE0910" w:rsidP="00AB6022">
            <w:pPr>
              <w:spacing w:before="0" w:after="0"/>
              <w:ind w:firstLine="0"/>
              <w:rPr>
                <w:rFonts w:ascii="Arial" w:hAnsi="Arial" w:cs="Arial"/>
                <w:color w:val="000000"/>
                <w:sz w:val="20"/>
                <w:szCs w:val="20"/>
              </w:rPr>
            </w:pPr>
            <w:r>
              <w:rPr>
                <w:rFonts w:ascii="Arial" w:hAnsi="Arial" w:cs="Arial"/>
                <w:color w:val="000000"/>
                <w:sz w:val="20"/>
                <w:szCs w:val="20"/>
              </w:rPr>
              <w:t>Zavadilová Aneta</w:t>
            </w:r>
          </w:p>
        </w:tc>
        <w:tc>
          <w:tcPr>
            <w:tcW w:w="3144" w:type="dxa"/>
            <w:tcBorders>
              <w:top w:val="nil"/>
              <w:left w:val="nil"/>
              <w:bottom w:val="single" w:sz="8" w:space="0" w:color="auto"/>
              <w:right w:val="single" w:sz="8" w:space="0" w:color="auto"/>
            </w:tcBorders>
            <w:shd w:val="clear" w:color="auto" w:fill="auto"/>
            <w:noWrap/>
            <w:vAlign w:val="center"/>
          </w:tcPr>
          <w:p w14:paraId="1DE5F538" w14:textId="55C20A79" w:rsidR="00FE0910" w:rsidRPr="00242321" w:rsidRDefault="00FE0910" w:rsidP="00AB6022">
            <w:pPr>
              <w:spacing w:before="0" w:after="0"/>
              <w:ind w:firstLine="0"/>
              <w:rPr>
                <w:rFonts w:ascii="Arial" w:hAnsi="Arial" w:cs="Arial"/>
                <w:color w:val="000000"/>
                <w:sz w:val="20"/>
                <w:szCs w:val="20"/>
              </w:rPr>
            </w:pPr>
            <w:r>
              <w:rPr>
                <w:rFonts w:ascii="Arial" w:hAnsi="Arial" w:cs="Arial"/>
                <w:color w:val="000000"/>
                <w:sz w:val="20"/>
                <w:szCs w:val="20"/>
              </w:rPr>
              <w:t>učitelka 1. st.</w:t>
            </w:r>
          </w:p>
        </w:tc>
        <w:tc>
          <w:tcPr>
            <w:tcW w:w="999" w:type="dxa"/>
            <w:tcBorders>
              <w:top w:val="nil"/>
              <w:left w:val="nil"/>
              <w:bottom w:val="single" w:sz="8" w:space="0" w:color="auto"/>
              <w:right w:val="single" w:sz="8" w:space="0" w:color="auto"/>
            </w:tcBorders>
            <w:shd w:val="clear" w:color="auto" w:fill="auto"/>
            <w:noWrap/>
            <w:vAlign w:val="center"/>
          </w:tcPr>
          <w:p w14:paraId="19FD1946" w14:textId="0E2209A6" w:rsidR="00FE0910" w:rsidRPr="00242321" w:rsidRDefault="00FE0910" w:rsidP="00AB6022">
            <w:pPr>
              <w:spacing w:before="0" w:after="0"/>
              <w:ind w:firstLine="0"/>
              <w:rPr>
                <w:rFonts w:ascii="Calibri" w:hAnsi="Calibri" w:cs="Calibri"/>
                <w:color w:val="000000"/>
                <w:sz w:val="22"/>
                <w:szCs w:val="22"/>
              </w:rPr>
            </w:pPr>
            <w:proofErr w:type="spellStart"/>
            <w:r>
              <w:rPr>
                <w:rFonts w:ascii="Calibri" w:hAnsi="Calibri" w:cs="Calibri"/>
                <w:color w:val="000000"/>
                <w:sz w:val="22"/>
                <w:szCs w:val="22"/>
              </w:rPr>
              <w:t>Spec</w:t>
            </w:r>
            <w:proofErr w:type="spellEnd"/>
            <w:r>
              <w:rPr>
                <w:rFonts w:ascii="Calibri" w:hAnsi="Calibri" w:cs="Calibri"/>
                <w:color w:val="000000"/>
                <w:sz w:val="22"/>
                <w:szCs w:val="22"/>
              </w:rPr>
              <w:t>.</w:t>
            </w:r>
          </w:p>
        </w:tc>
        <w:tc>
          <w:tcPr>
            <w:tcW w:w="1503" w:type="dxa"/>
            <w:gridSpan w:val="2"/>
            <w:tcBorders>
              <w:top w:val="nil"/>
              <w:left w:val="nil"/>
              <w:bottom w:val="single" w:sz="8" w:space="0" w:color="auto"/>
              <w:right w:val="single" w:sz="8" w:space="0" w:color="auto"/>
            </w:tcBorders>
            <w:shd w:val="clear" w:color="auto" w:fill="auto"/>
            <w:noWrap/>
            <w:vAlign w:val="center"/>
          </w:tcPr>
          <w:p w14:paraId="1DBF4130" w14:textId="2CE79AAC" w:rsidR="00FE0910" w:rsidRPr="00242321" w:rsidRDefault="00FE0910" w:rsidP="00AB6022">
            <w:pPr>
              <w:spacing w:before="0" w:after="0"/>
              <w:ind w:firstLine="0"/>
              <w:jc w:val="right"/>
              <w:rPr>
                <w:rFonts w:ascii="Calibri" w:hAnsi="Calibri" w:cs="Calibri"/>
                <w:color w:val="000000"/>
                <w:sz w:val="22"/>
                <w:szCs w:val="22"/>
              </w:rPr>
            </w:pPr>
            <w:r>
              <w:rPr>
                <w:rFonts w:ascii="Calibri" w:hAnsi="Calibri" w:cs="Calibri"/>
                <w:color w:val="000000"/>
                <w:sz w:val="22"/>
                <w:szCs w:val="22"/>
              </w:rPr>
              <w:t>částečný</w:t>
            </w:r>
          </w:p>
        </w:tc>
      </w:tr>
      <w:tr w:rsidR="00AB6022" w:rsidRPr="00242321" w14:paraId="4B3731EB" w14:textId="77777777" w:rsidTr="0023400B">
        <w:trPr>
          <w:gridAfter w:val="1"/>
          <w:wAfter w:w="2283" w:type="dxa"/>
          <w:trHeight w:val="51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314B3F17" w14:textId="77777777" w:rsidR="00AB6022" w:rsidRPr="00242321" w:rsidRDefault="00AB6022" w:rsidP="00AB6022">
            <w:pPr>
              <w:spacing w:before="0" w:after="0"/>
              <w:ind w:firstLine="0"/>
              <w:rPr>
                <w:rFonts w:ascii="Arial" w:hAnsi="Arial" w:cs="Arial"/>
                <w:color w:val="000000"/>
                <w:sz w:val="20"/>
                <w:szCs w:val="20"/>
              </w:rPr>
            </w:pPr>
            <w:r w:rsidRPr="00242321">
              <w:rPr>
                <w:rFonts w:ascii="Arial" w:hAnsi="Arial" w:cs="Arial"/>
                <w:color w:val="000000"/>
                <w:sz w:val="20"/>
                <w:szCs w:val="20"/>
              </w:rPr>
              <w:t>Závodná Kateřina</w:t>
            </w:r>
          </w:p>
        </w:tc>
        <w:tc>
          <w:tcPr>
            <w:tcW w:w="3144" w:type="dxa"/>
            <w:tcBorders>
              <w:top w:val="nil"/>
              <w:left w:val="nil"/>
              <w:bottom w:val="single" w:sz="8" w:space="0" w:color="auto"/>
              <w:right w:val="single" w:sz="8" w:space="0" w:color="auto"/>
            </w:tcBorders>
            <w:shd w:val="clear" w:color="auto" w:fill="auto"/>
            <w:noWrap/>
            <w:vAlign w:val="center"/>
            <w:hideMark/>
          </w:tcPr>
          <w:p w14:paraId="2EC03304" w14:textId="77777777" w:rsidR="00AB6022" w:rsidRPr="00242321" w:rsidRDefault="00AB6022" w:rsidP="00AB6022">
            <w:pPr>
              <w:spacing w:before="0" w:after="0"/>
              <w:ind w:firstLine="0"/>
              <w:rPr>
                <w:rFonts w:ascii="Arial" w:hAnsi="Arial" w:cs="Arial"/>
                <w:color w:val="000000"/>
                <w:sz w:val="20"/>
                <w:szCs w:val="20"/>
              </w:rPr>
            </w:pPr>
            <w:r w:rsidRPr="00242321">
              <w:rPr>
                <w:rFonts w:ascii="Arial" w:hAnsi="Arial" w:cs="Arial"/>
                <w:color w:val="000000"/>
                <w:sz w:val="20"/>
                <w:szCs w:val="20"/>
              </w:rPr>
              <w:t>učitelka 1. st</w:t>
            </w:r>
          </w:p>
        </w:tc>
        <w:tc>
          <w:tcPr>
            <w:tcW w:w="999" w:type="dxa"/>
            <w:tcBorders>
              <w:top w:val="nil"/>
              <w:left w:val="nil"/>
              <w:bottom w:val="single" w:sz="8" w:space="0" w:color="auto"/>
              <w:right w:val="single" w:sz="8" w:space="0" w:color="auto"/>
            </w:tcBorders>
            <w:shd w:val="clear" w:color="auto" w:fill="auto"/>
            <w:noWrap/>
            <w:vAlign w:val="center"/>
            <w:hideMark/>
          </w:tcPr>
          <w:p w14:paraId="1E71FC3E" w14:textId="77777777" w:rsidR="00AB6022" w:rsidRPr="00242321" w:rsidRDefault="00AB6022" w:rsidP="00AB6022">
            <w:pPr>
              <w:spacing w:before="0" w:after="0"/>
              <w:ind w:firstLine="0"/>
              <w:rPr>
                <w:rFonts w:ascii="Calibri" w:hAnsi="Calibri" w:cs="Calibri"/>
                <w:color w:val="000000"/>
                <w:sz w:val="22"/>
                <w:szCs w:val="22"/>
              </w:rPr>
            </w:pPr>
            <w:r w:rsidRPr="00242321">
              <w:rPr>
                <w:rFonts w:ascii="Calibri" w:hAnsi="Calibri" w:cs="Calibri"/>
                <w:color w:val="000000"/>
                <w:sz w:val="22"/>
                <w:szCs w:val="22"/>
              </w:rPr>
              <w:t>1. st.</w:t>
            </w:r>
          </w:p>
        </w:tc>
        <w:tc>
          <w:tcPr>
            <w:tcW w:w="1503" w:type="dxa"/>
            <w:gridSpan w:val="2"/>
            <w:tcBorders>
              <w:top w:val="nil"/>
              <w:left w:val="nil"/>
              <w:bottom w:val="single" w:sz="8" w:space="0" w:color="auto"/>
              <w:right w:val="single" w:sz="8" w:space="0" w:color="auto"/>
            </w:tcBorders>
            <w:shd w:val="clear" w:color="auto" w:fill="auto"/>
            <w:noWrap/>
            <w:vAlign w:val="center"/>
            <w:hideMark/>
          </w:tcPr>
          <w:p w14:paraId="15E69D8F" w14:textId="77777777" w:rsidR="00AB6022" w:rsidRPr="00242321" w:rsidRDefault="00AB6022" w:rsidP="00AB6022">
            <w:pPr>
              <w:spacing w:before="0" w:after="0"/>
              <w:ind w:firstLine="0"/>
              <w:jc w:val="right"/>
              <w:rPr>
                <w:rFonts w:ascii="Calibri" w:hAnsi="Calibri" w:cs="Calibri"/>
                <w:color w:val="000000"/>
                <w:sz w:val="22"/>
                <w:szCs w:val="22"/>
              </w:rPr>
            </w:pPr>
            <w:r w:rsidRPr="00242321">
              <w:rPr>
                <w:rFonts w:ascii="Calibri" w:hAnsi="Calibri" w:cs="Calibri"/>
                <w:color w:val="000000"/>
                <w:sz w:val="22"/>
                <w:szCs w:val="22"/>
              </w:rPr>
              <w:t>1</w:t>
            </w:r>
          </w:p>
        </w:tc>
      </w:tr>
      <w:tr w:rsidR="00AB6022" w:rsidRPr="00646779" w14:paraId="1556CA97" w14:textId="77777777" w:rsidTr="0023400B">
        <w:trPr>
          <w:trHeight w:val="315"/>
        </w:trPr>
        <w:tc>
          <w:tcPr>
            <w:tcW w:w="8020" w:type="dxa"/>
            <w:gridSpan w:val="4"/>
            <w:tcBorders>
              <w:top w:val="nil"/>
              <w:left w:val="nil"/>
              <w:bottom w:val="nil"/>
              <w:right w:val="nil"/>
            </w:tcBorders>
            <w:shd w:val="clear" w:color="auto" w:fill="auto"/>
            <w:noWrap/>
            <w:vAlign w:val="bottom"/>
          </w:tcPr>
          <w:p w14:paraId="6B44E566" w14:textId="77777777" w:rsidR="00AB6022" w:rsidRPr="00646779" w:rsidRDefault="00AB6022" w:rsidP="00AB6022">
            <w:pPr>
              <w:spacing w:before="0" w:after="0"/>
              <w:ind w:firstLine="0"/>
              <w:rPr>
                <w:rFonts w:ascii="Arial" w:hAnsi="Arial" w:cs="Arial"/>
                <w:i/>
                <w:iCs/>
                <w:sz w:val="20"/>
                <w:szCs w:val="20"/>
              </w:rPr>
            </w:pPr>
          </w:p>
        </w:tc>
        <w:tc>
          <w:tcPr>
            <w:tcW w:w="3160" w:type="dxa"/>
            <w:gridSpan w:val="2"/>
            <w:tcBorders>
              <w:top w:val="nil"/>
              <w:left w:val="nil"/>
              <w:bottom w:val="nil"/>
              <w:right w:val="nil"/>
            </w:tcBorders>
            <w:shd w:val="clear" w:color="auto" w:fill="auto"/>
            <w:noWrap/>
            <w:vAlign w:val="bottom"/>
          </w:tcPr>
          <w:p w14:paraId="4D21661A" w14:textId="77777777" w:rsidR="00AB6022" w:rsidRPr="00646779" w:rsidRDefault="00AB6022" w:rsidP="00AB6022">
            <w:pPr>
              <w:spacing w:before="0" w:after="0"/>
              <w:ind w:firstLine="0"/>
              <w:rPr>
                <w:rFonts w:ascii="Arial" w:hAnsi="Arial" w:cs="Arial"/>
                <w:sz w:val="20"/>
                <w:szCs w:val="20"/>
              </w:rPr>
            </w:pPr>
          </w:p>
        </w:tc>
      </w:tr>
    </w:tbl>
    <w:p w14:paraId="411ABC20" w14:textId="3AA79DAB" w:rsidR="00E737DD" w:rsidRDefault="00E737DD" w:rsidP="009E6C29">
      <w:pPr>
        <w:pStyle w:val="Nadpis1"/>
      </w:pPr>
      <w:bookmarkStart w:id="8" w:name="_Toc106783547"/>
      <w:bookmarkStart w:id="9" w:name="_Toc106783616"/>
      <w:r w:rsidRPr="00646779">
        <w:t xml:space="preserve">3 </w:t>
      </w:r>
      <w:r w:rsidR="00142857" w:rsidRPr="00646779">
        <w:t xml:space="preserve">Údaje o </w:t>
      </w:r>
      <w:r w:rsidR="00536AE3" w:rsidRPr="00646779">
        <w:t xml:space="preserve">přijímacím řízení a </w:t>
      </w:r>
      <w:r w:rsidR="00142857" w:rsidRPr="00646779">
        <w:t>zápisu do prvního ročníku</w:t>
      </w:r>
      <w:bookmarkEnd w:id="8"/>
      <w:bookmarkEnd w:id="9"/>
    </w:p>
    <w:p w14:paraId="3CA15233" w14:textId="77777777" w:rsidR="001A5741" w:rsidRDefault="001A5741" w:rsidP="00BC1E0F">
      <w:pPr>
        <w:pStyle w:val="Podnadpis"/>
      </w:pPr>
      <w:r>
        <w:t xml:space="preserve">Zápis </w:t>
      </w:r>
      <w:r w:rsidRPr="00BC1E0F">
        <w:t>do</w:t>
      </w:r>
      <w:r>
        <w:t xml:space="preserve"> 1. ročníku, edukační odpoledne a hra pro děti z mateřských škol</w:t>
      </w:r>
    </w:p>
    <w:p w14:paraId="0DE32557" w14:textId="77777777" w:rsidR="009578E4" w:rsidRDefault="009578E4" w:rsidP="009578E4">
      <w:pPr>
        <w:keepNext/>
        <w:keepLines/>
      </w:pPr>
      <w:r>
        <w:t xml:space="preserve">V letošním roce jsme zápis do prvních tříd i předchozí přípravu dětí pojali jinak než v minulých letech. </w:t>
      </w:r>
    </w:p>
    <w:p w14:paraId="5E1C234A" w14:textId="4021D4AB" w:rsidR="009578E4" w:rsidRDefault="009578E4" w:rsidP="009578E4">
      <w:pPr>
        <w:keepNext/>
        <w:keepLines/>
      </w:pPr>
      <w:r>
        <w:t xml:space="preserve">Od listopadu do dubna se děti scházely jednou měsíčně s našimi učitelkami, každé edukační odpoledne bylo zaměřeno na jinou dovednost – na hrubou a jemnou motoriku, zrakové a sluchové vnímání nebo na kombinaci těchto dovedností. Na první schůzce rodiče dostali informace k průběhu dalších setkání i k samotnému zápisu. Po každé další schůzce pak </w:t>
      </w:r>
      <w:r w:rsidR="00DD135B">
        <w:t xml:space="preserve">získali </w:t>
      </w:r>
      <w:r>
        <w:t>rodiče od učitelek zpětnou vazbu a doporučení k další práci s dětmi. Poslední setkání bylo slavnostnější a rodiče během něho měli možnost děti zapsat ke školní docházce. Další možnost</w:t>
      </w:r>
      <w:r w:rsidR="00FC3811">
        <w:t>í</w:t>
      </w:r>
      <w:r>
        <w:t xml:space="preserve"> </w:t>
      </w:r>
      <w:r w:rsidR="00FC3811">
        <w:t>pak byl zápis</w:t>
      </w:r>
      <w:r>
        <w:t xml:space="preserve"> online formou. Pro rodiče, kteří neměli zájem o edukační odpoledne a nechtěli využít online zápis</w:t>
      </w:r>
      <w:r w:rsidR="00390EE3">
        <w:t>u</w:t>
      </w:r>
      <w:r>
        <w:t>, jsme koncem dubna nabídli 2 termíny, kdy mohli přijít dítě zapsat osobně.</w:t>
      </w:r>
    </w:p>
    <w:p w14:paraId="7882BFEC" w14:textId="6CE87B7C" w:rsidR="009578E4" w:rsidRDefault="00220BFE" w:rsidP="009578E4">
      <w:pPr>
        <w:keepNext/>
        <w:keepLines/>
      </w:pPr>
      <w:r>
        <w:t>S prostředím školy se</w:t>
      </w:r>
      <w:r w:rsidR="009578E4">
        <w:t xml:space="preserve"> děti z litovelských mateřských škol</w:t>
      </w:r>
      <w:r>
        <w:t xml:space="preserve"> seznámily</w:t>
      </w:r>
      <w:r w:rsidR="009578E4">
        <w:t xml:space="preserve"> v březnu, kdy pro ně připravily paní učitelky hodiny výuky společně s žáky 1. a 2. ročníku. Děti si tak vyzkoušely, co se budou za rok</w:t>
      </w:r>
      <w:r w:rsidR="001B7EE8">
        <w:t>,</w:t>
      </w:r>
      <w:r w:rsidR="009578E4">
        <w:t xml:space="preserve"> či dva učit. Všechny aktivity během této výuky spojovalo téma vesmír.</w:t>
      </w:r>
    </w:p>
    <w:p w14:paraId="4B09AC1B" w14:textId="2DD63C4F" w:rsidR="009578E4" w:rsidRPr="00A27A87" w:rsidRDefault="009578E4" w:rsidP="009578E4">
      <w:pPr>
        <w:keepNext/>
        <w:keepLines/>
        <w:rPr>
          <w:color w:val="FF0000"/>
        </w:rPr>
      </w:pPr>
      <w:r w:rsidRPr="00A27A87">
        <w:t xml:space="preserve">K zápisu se dostavilo </w:t>
      </w:r>
      <w:r>
        <w:t>celkem 45</w:t>
      </w:r>
      <w:r w:rsidRPr="00A27A87">
        <w:t xml:space="preserve"> dětí s rodiči, rodiče </w:t>
      </w:r>
      <w:r>
        <w:t>1</w:t>
      </w:r>
      <w:r w:rsidRPr="00A27A87">
        <w:t xml:space="preserve"> d</w:t>
      </w:r>
      <w:r>
        <w:t>ítěte</w:t>
      </w:r>
      <w:r w:rsidRPr="00A27A87">
        <w:t xml:space="preserve"> požádali o odklad povinné školní docházky. </w:t>
      </w:r>
      <w:r>
        <w:t xml:space="preserve">Rodiče dalších 3 dětí po vyšetření v poradenském pracovišti požádali o přijetí ve speciální škole, jeden žák nedostal od poradenského pracoviště doporučení k předčasnému nástupu do základní školy. Předpokládáme tedy v září vznik dvou prvních tříd po 20 žácích. </w:t>
      </w:r>
    </w:p>
    <w:p w14:paraId="788759E0" w14:textId="401E9717" w:rsidR="00401E8C" w:rsidRPr="001E7ADF" w:rsidRDefault="00401E8C" w:rsidP="00401E8C">
      <w:pPr>
        <w:pStyle w:val="Podnadpis"/>
      </w:pPr>
      <w:r w:rsidRPr="001E7ADF">
        <w:t xml:space="preserve">Přijímací řízení na střední školy </w:t>
      </w:r>
      <w:r w:rsidR="00B407DA">
        <w:t>ve</w:t>
      </w:r>
      <w:r w:rsidRPr="001E7ADF">
        <w:t xml:space="preserve"> školní</w:t>
      </w:r>
      <w:r w:rsidR="00B407DA">
        <w:t>m</w:t>
      </w:r>
      <w:r w:rsidRPr="001E7ADF">
        <w:t xml:space="preserve"> ro</w:t>
      </w:r>
      <w:r w:rsidR="00B407DA">
        <w:t>ce</w:t>
      </w:r>
      <w:r w:rsidRPr="001E7ADF">
        <w:t xml:space="preserve"> 202</w:t>
      </w:r>
      <w:r w:rsidR="001F0FAC">
        <w:t>3</w:t>
      </w:r>
      <w:r w:rsidRPr="001E7ADF">
        <w:t>/24</w:t>
      </w:r>
    </w:p>
    <w:p w14:paraId="22EB3686" w14:textId="0E133664" w:rsidR="003576A5" w:rsidRPr="00CE2ABE" w:rsidRDefault="003576A5" w:rsidP="00CE2ABE">
      <w:pPr>
        <w:keepNext/>
        <w:keepLines/>
      </w:pPr>
      <w:r w:rsidRPr="00CE2ABE">
        <w:t>Ve školním roce 2023/24 bylo přijíma</w:t>
      </w:r>
      <w:r w:rsidR="00220BFE">
        <w:t>c</w:t>
      </w:r>
      <w:r w:rsidRPr="00CE2ABE">
        <w:t xml:space="preserve">í řízení poprvé organizováno elektronicky přes systém </w:t>
      </w:r>
      <w:proofErr w:type="spellStart"/>
      <w:r w:rsidRPr="00CE2ABE">
        <w:t>DiPSy</w:t>
      </w:r>
      <w:proofErr w:type="spellEnd"/>
      <w:r w:rsidRPr="00CE2ABE">
        <w:t xml:space="preserve">. Podzimní přihlášky na obory s talentovou přijímací zkouškou proběhly ještě postaru – formou papírových přihlášek, ale jarní termín již probíhal elektronickou formou. </w:t>
      </w:r>
    </w:p>
    <w:p w14:paraId="3497785D" w14:textId="060E6A97" w:rsidR="003576A5" w:rsidRPr="00CE2ABE" w:rsidRDefault="003576A5" w:rsidP="00CE2ABE">
      <w:pPr>
        <w:keepNext/>
        <w:keepLines/>
      </w:pPr>
      <w:r w:rsidRPr="00CE2ABE">
        <w:t>Celkem si podal</w:t>
      </w:r>
      <w:r w:rsidR="006E34C6">
        <w:t>o</w:t>
      </w:r>
      <w:r w:rsidRPr="00CE2ABE">
        <w:t xml:space="preserve"> přihlášky ke studiu na středních školách 52 žá</w:t>
      </w:r>
      <w:r w:rsidR="006E34C6">
        <w:t>ků</w:t>
      </w:r>
      <w:r w:rsidRPr="00CE2ABE">
        <w:t xml:space="preserve"> devátého ročníku. Na osmiletá gymnázia si podalo přihlášku 12 žáků 5. ročníku. Úspěšnost při přijetí uvádí následující tabulka:</w:t>
      </w:r>
    </w:p>
    <w:p w14:paraId="31F15EC7" w14:textId="77777777" w:rsidR="003576A5" w:rsidRPr="001E7ADF" w:rsidRDefault="003576A5" w:rsidP="003576A5">
      <w:pPr>
        <w:ind w:firstLine="720"/>
        <w:rPr>
          <w:rFonts w:ascii="Arial" w:hAnsi="Arial" w:cs="Arial"/>
        </w:rPr>
      </w:pPr>
    </w:p>
    <w:tbl>
      <w:tblPr>
        <w:tblW w:w="9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614"/>
      </w:tblGrid>
      <w:tr w:rsidR="003576A5" w:rsidRPr="001E7ADF" w14:paraId="5DB53C05" w14:textId="77777777" w:rsidTr="00F31F37">
        <w:trPr>
          <w:trHeight w:hRule="exact" w:val="397"/>
          <w:jc w:val="center"/>
        </w:trPr>
        <w:tc>
          <w:tcPr>
            <w:tcW w:w="5495" w:type="dxa"/>
            <w:shd w:val="clear" w:color="auto" w:fill="auto"/>
            <w:vAlign w:val="center"/>
          </w:tcPr>
          <w:p w14:paraId="13CDCDB7" w14:textId="77777777" w:rsidR="003576A5" w:rsidRPr="001E7ADF" w:rsidRDefault="003576A5" w:rsidP="003576A5">
            <w:pPr>
              <w:jc w:val="left"/>
              <w:rPr>
                <w:rFonts w:ascii="Arial" w:hAnsi="Arial" w:cs="Arial"/>
              </w:rPr>
            </w:pPr>
            <w:r w:rsidRPr="001E7ADF">
              <w:rPr>
                <w:rFonts w:ascii="Arial" w:hAnsi="Arial" w:cs="Arial"/>
              </w:rPr>
              <w:t>Počet žáků v přijímacím řízení celkem</w:t>
            </w:r>
          </w:p>
        </w:tc>
        <w:tc>
          <w:tcPr>
            <w:tcW w:w="3614" w:type="dxa"/>
            <w:shd w:val="clear" w:color="auto" w:fill="auto"/>
            <w:vAlign w:val="center"/>
          </w:tcPr>
          <w:p w14:paraId="59599BA7" w14:textId="77777777" w:rsidR="003576A5" w:rsidRPr="001E7ADF" w:rsidRDefault="003576A5" w:rsidP="00F31F37">
            <w:pPr>
              <w:jc w:val="center"/>
              <w:rPr>
                <w:rFonts w:ascii="Arial" w:hAnsi="Arial" w:cs="Arial"/>
              </w:rPr>
            </w:pPr>
            <w:r w:rsidRPr="001E7ADF">
              <w:rPr>
                <w:rFonts w:ascii="Arial" w:hAnsi="Arial" w:cs="Arial"/>
              </w:rPr>
              <w:t>64</w:t>
            </w:r>
          </w:p>
        </w:tc>
      </w:tr>
      <w:tr w:rsidR="003576A5" w:rsidRPr="001E7ADF" w14:paraId="1EC30B01" w14:textId="77777777" w:rsidTr="00F31F37">
        <w:trPr>
          <w:trHeight w:hRule="exact" w:val="397"/>
          <w:jc w:val="center"/>
        </w:trPr>
        <w:tc>
          <w:tcPr>
            <w:tcW w:w="5495" w:type="dxa"/>
            <w:shd w:val="clear" w:color="auto" w:fill="auto"/>
            <w:vAlign w:val="center"/>
          </w:tcPr>
          <w:p w14:paraId="0CCC6A4E" w14:textId="77777777" w:rsidR="003576A5" w:rsidRPr="001E7ADF" w:rsidRDefault="003576A5" w:rsidP="003576A5">
            <w:pPr>
              <w:jc w:val="left"/>
              <w:rPr>
                <w:rFonts w:ascii="Arial" w:hAnsi="Arial" w:cs="Arial"/>
              </w:rPr>
            </w:pPr>
            <w:r w:rsidRPr="001E7ADF">
              <w:rPr>
                <w:rFonts w:ascii="Arial" w:hAnsi="Arial" w:cs="Arial"/>
              </w:rPr>
              <w:t>Přijati na osmileté gymnázium</w:t>
            </w:r>
          </w:p>
        </w:tc>
        <w:tc>
          <w:tcPr>
            <w:tcW w:w="3614" w:type="dxa"/>
            <w:shd w:val="clear" w:color="auto" w:fill="auto"/>
            <w:vAlign w:val="center"/>
          </w:tcPr>
          <w:p w14:paraId="1916E7B0" w14:textId="77777777" w:rsidR="003576A5" w:rsidRPr="001E7ADF" w:rsidRDefault="003576A5" w:rsidP="00F31F37">
            <w:pPr>
              <w:jc w:val="center"/>
              <w:rPr>
                <w:rFonts w:ascii="Arial" w:hAnsi="Arial" w:cs="Arial"/>
              </w:rPr>
            </w:pPr>
            <w:r>
              <w:rPr>
                <w:rFonts w:ascii="Arial" w:hAnsi="Arial" w:cs="Arial"/>
              </w:rPr>
              <w:t>7</w:t>
            </w:r>
          </w:p>
        </w:tc>
      </w:tr>
      <w:tr w:rsidR="003576A5" w:rsidRPr="001E7ADF" w14:paraId="1A31A5BD" w14:textId="77777777" w:rsidTr="00F31F37">
        <w:trPr>
          <w:trHeight w:hRule="exact" w:val="397"/>
          <w:jc w:val="center"/>
        </w:trPr>
        <w:tc>
          <w:tcPr>
            <w:tcW w:w="5495" w:type="dxa"/>
            <w:shd w:val="clear" w:color="auto" w:fill="auto"/>
            <w:vAlign w:val="center"/>
          </w:tcPr>
          <w:p w14:paraId="3B89E474" w14:textId="77777777" w:rsidR="003576A5" w:rsidRPr="001E7ADF" w:rsidRDefault="003576A5" w:rsidP="003576A5">
            <w:pPr>
              <w:jc w:val="left"/>
              <w:rPr>
                <w:rFonts w:ascii="Arial" w:hAnsi="Arial" w:cs="Arial"/>
              </w:rPr>
            </w:pPr>
            <w:r w:rsidRPr="001E7ADF">
              <w:rPr>
                <w:rFonts w:ascii="Arial" w:hAnsi="Arial" w:cs="Arial"/>
              </w:rPr>
              <w:t>Přijati na maturitní obor</w:t>
            </w:r>
          </w:p>
        </w:tc>
        <w:tc>
          <w:tcPr>
            <w:tcW w:w="3614" w:type="dxa"/>
            <w:shd w:val="clear" w:color="auto" w:fill="auto"/>
            <w:vAlign w:val="center"/>
          </w:tcPr>
          <w:p w14:paraId="340E0DBC" w14:textId="77777777" w:rsidR="003576A5" w:rsidRPr="001E7ADF" w:rsidRDefault="003576A5" w:rsidP="00F31F37">
            <w:pPr>
              <w:jc w:val="center"/>
              <w:rPr>
                <w:rFonts w:ascii="Arial" w:hAnsi="Arial" w:cs="Arial"/>
              </w:rPr>
            </w:pPr>
            <w:r>
              <w:rPr>
                <w:rFonts w:ascii="Arial" w:hAnsi="Arial" w:cs="Arial"/>
              </w:rPr>
              <w:t>44</w:t>
            </w:r>
          </w:p>
        </w:tc>
      </w:tr>
      <w:tr w:rsidR="003576A5" w:rsidRPr="001E7ADF" w14:paraId="06441AB3" w14:textId="77777777" w:rsidTr="00F31F37">
        <w:trPr>
          <w:trHeight w:hRule="exact" w:val="397"/>
          <w:jc w:val="center"/>
        </w:trPr>
        <w:tc>
          <w:tcPr>
            <w:tcW w:w="5495" w:type="dxa"/>
            <w:shd w:val="clear" w:color="auto" w:fill="auto"/>
            <w:vAlign w:val="center"/>
          </w:tcPr>
          <w:p w14:paraId="7DAFFF3A" w14:textId="77777777" w:rsidR="003576A5" w:rsidRPr="001E7ADF" w:rsidRDefault="003576A5" w:rsidP="003576A5">
            <w:pPr>
              <w:jc w:val="left"/>
              <w:rPr>
                <w:rFonts w:ascii="Arial" w:hAnsi="Arial" w:cs="Arial"/>
              </w:rPr>
            </w:pPr>
            <w:r w:rsidRPr="001E7ADF">
              <w:rPr>
                <w:rFonts w:ascii="Arial" w:hAnsi="Arial" w:cs="Arial"/>
              </w:rPr>
              <w:t>Přijati do učebního oboru s výučním listem</w:t>
            </w:r>
          </w:p>
        </w:tc>
        <w:tc>
          <w:tcPr>
            <w:tcW w:w="3614" w:type="dxa"/>
            <w:shd w:val="clear" w:color="auto" w:fill="auto"/>
            <w:vAlign w:val="center"/>
          </w:tcPr>
          <w:p w14:paraId="63DF3D6B" w14:textId="77777777" w:rsidR="003576A5" w:rsidRPr="001E7ADF" w:rsidRDefault="003576A5" w:rsidP="00F31F37">
            <w:pPr>
              <w:jc w:val="center"/>
              <w:rPr>
                <w:rFonts w:ascii="Arial" w:hAnsi="Arial" w:cs="Arial"/>
              </w:rPr>
            </w:pPr>
            <w:r w:rsidRPr="001E7ADF">
              <w:rPr>
                <w:rFonts w:ascii="Arial" w:hAnsi="Arial" w:cs="Arial"/>
              </w:rPr>
              <w:t>8</w:t>
            </w:r>
          </w:p>
        </w:tc>
      </w:tr>
    </w:tbl>
    <w:p w14:paraId="7DC0FCEC" w14:textId="77777777" w:rsidR="003576A5" w:rsidRPr="001E7ADF" w:rsidRDefault="003576A5" w:rsidP="003576A5">
      <w:pPr>
        <w:ind w:firstLine="720"/>
        <w:rPr>
          <w:rFonts w:ascii="Arial" w:hAnsi="Arial" w:cs="Arial"/>
        </w:rPr>
      </w:pPr>
      <w:r w:rsidRPr="001E7ADF">
        <w:rPr>
          <w:rFonts w:ascii="Arial" w:hAnsi="Arial" w:cs="Arial"/>
        </w:rPr>
        <w:lastRenderedPageBreak/>
        <w:t xml:space="preserve"> </w:t>
      </w:r>
    </w:p>
    <w:p w14:paraId="6FB3D6E7" w14:textId="77777777" w:rsidR="003576A5" w:rsidRPr="00CE2ABE" w:rsidRDefault="003576A5" w:rsidP="00CE2ABE">
      <w:pPr>
        <w:keepNext/>
        <w:keepLines/>
      </w:pPr>
      <w:r w:rsidRPr="00CE2ABE">
        <w:t>Dva žáci 9. ročníku byli přijati v druhém kole přijímacího řízení, všichni ostatní byli přijati v rámci prvního kola přijímacího řízení.</w:t>
      </w:r>
    </w:p>
    <w:p w14:paraId="61484EC8" w14:textId="77777777" w:rsidR="003576A5" w:rsidRPr="00CE2ABE" w:rsidRDefault="003576A5" w:rsidP="00CE2ABE">
      <w:pPr>
        <w:keepNext/>
        <w:keepLines/>
      </w:pPr>
    </w:p>
    <w:p w14:paraId="2E033A08" w14:textId="77777777" w:rsidR="003576A5" w:rsidRPr="00CE2ABE" w:rsidRDefault="003576A5" w:rsidP="00CE2ABE">
      <w:pPr>
        <w:keepNext/>
        <w:keepLines/>
      </w:pPr>
      <w:r w:rsidRPr="00CE2ABE">
        <w:t>Přehled přijatých žáků podle středních škol:</w:t>
      </w: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5"/>
        <w:gridCol w:w="1260"/>
      </w:tblGrid>
      <w:tr w:rsidR="003576A5" w:rsidRPr="001E7ADF" w14:paraId="0C4E8D88" w14:textId="77777777" w:rsidTr="00F31F37">
        <w:tc>
          <w:tcPr>
            <w:tcW w:w="7875" w:type="dxa"/>
            <w:shd w:val="clear" w:color="auto" w:fill="auto"/>
            <w:vAlign w:val="center"/>
          </w:tcPr>
          <w:p w14:paraId="4CD6038C" w14:textId="77777777" w:rsidR="003576A5" w:rsidRPr="001E7ADF" w:rsidRDefault="003576A5" w:rsidP="00F31F37">
            <w:pPr>
              <w:jc w:val="center"/>
              <w:rPr>
                <w:rFonts w:ascii="Arial" w:hAnsi="Arial" w:cs="Arial"/>
              </w:rPr>
            </w:pPr>
            <w:r w:rsidRPr="001E7ADF">
              <w:rPr>
                <w:rFonts w:ascii="Arial" w:hAnsi="Arial" w:cs="Arial"/>
              </w:rPr>
              <w:t>Střední škola</w:t>
            </w:r>
          </w:p>
        </w:tc>
        <w:tc>
          <w:tcPr>
            <w:tcW w:w="1260" w:type="dxa"/>
            <w:shd w:val="clear" w:color="auto" w:fill="auto"/>
            <w:vAlign w:val="center"/>
          </w:tcPr>
          <w:p w14:paraId="4952E601" w14:textId="77777777" w:rsidR="003576A5" w:rsidRPr="001E7ADF" w:rsidRDefault="003576A5" w:rsidP="003576A5">
            <w:pPr>
              <w:ind w:firstLine="0"/>
              <w:jc w:val="left"/>
              <w:rPr>
                <w:rFonts w:ascii="Arial" w:hAnsi="Arial" w:cs="Arial"/>
              </w:rPr>
            </w:pPr>
            <w:r w:rsidRPr="001E7ADF">
              <w:rPr>
                <w:rFonts w:ascii="Arial" w:hAnsi="Arial" w:cs="Arial"/>
              </w:rPr>
              <w:t>Počet přijatých žáků</w:t>
            </w:r>
          </w:p>
        </w:tc>
      </w:tr>
      <w:tr w:rsidR="003576A5" w:rsidRPr="001E7ADF" w14:paraId="79FBD0CA" w14:textId="77777777" w:rsidTr="00F31F37">
        <w:tc>
          <w:tcPr>
            <w:tcW w:w="7875" w:type="dxa"/>
            <w:shd w:val="clear" w:color="auto" w:fill="auto"/>
            <w:vAlign w:val="center"/>
          </w:tcPr>
          <w:p w14:paraId="3C9853BA" w14:textId="77777777" w:rsidR="003576A5" w:rsidRPr="001E7ADF" w:rsidRDefault="003576A5" w:rsidP="00F31F37">
            <w:pPr>
              <w:rPr>
                <w:rFonts w:ascii="Arial" w:hAnsi="Arial" w:cs="Arial"/>
              </w:rPr>
            </w:pPr>
            <w:r w:rsidRPr="001E7ADF">
              <w:rPr>
                <w:rFonts w:ascii="Arial" w:hAnsi="Arial" w:cs="Arial"/>
              </w:rPr>
              <w:t>Gymnázium Jana Opletala (4leté a 8leté)</w:t>
            </w:r>
          </w:p>
        </w:tc>
        <w:tc>
          <w:tcPr>
            <w:tcW w:w="1260" w:type="dxa"/>
            <w:shd w:val="clear" w:color="auto" w:fill="auto"/>
            <w:vAlign w:val="center"/>
          </w:tcPr>
          <w:p w14:paraId="3AD0DEB0" w14:textId="77777777" w:rsidR="003576A5" w:rsidRPr="001E7ADF" w:rsidRDefault="003576A5" w:rsidP="00F31F37">
            <w:pPr>
              <w:jc w:val="center"/>
              <w:rPr>
                <w:rFonts w:ascii="Arial" w:hAnsi="Arial" w:cs="Arial"/>
              </w:rPr>
            </w:pPr>
            <w:r>
              <w:rPr>
                <w:rFonts w:ascii="Arial" w:hAnsi="Arial" w:cs="Arial"/>
              </w:rPr>
              <w:t>1</w:t>
            </w:r>
            <w:r w:rsidRPr="001E7ADF">
              <w:rPr>
                <w:rFonts w:ascii="Arial" w:hAnsi="Arial" w:cs="Arial"/>
              </w:rPr>
              <w:t xml:space="preserve"> + </w:t>
            </w:r>
            <w:r>
              <w:rPr>
                <w:rFonts w:ascii="Arial" w:hAnsi="Arial" w:cs="Arial"/>
              </w:rPr>
              <w:t>7</w:t>
            </w:r>
          </w:p>
        </w:tc>
      </w:tr>
      <w:tr w:rsidR="003576A5" w:rsidRPr="001E7ADF" w14:paraId="305829AD" w14:textId="77777777" w:rsidTr="00F31F37">
        <w:tc>
          <w:tcPr>
            <w:tcW w:w="7875" w:type="dxa"/>
            <w:shd w:val="clear" w:color="auto" w:fill="auto"/>
            <w:vAlign w:val="center"/>
          </w:tcPr>
          <w:p w14:paraId="4C85C0D4" w14:textId="77777777" w:rsidR="003576A5" w:rsidRPr="001E7ADF" w:rsidRDefault="003576A5" w:rsidP="00F31F37">
            <w:pPr>
              <w:rPr>
                <w:rFonts w:ascii="Arial" w:hAnsi="Arial" w:cs="Arial"/>
              </w:rPr>
            </w:pPr>
            <w:r>
              <w:rPr>
                <w:rFonts w:ascii="Arial" w:hAnsi="Arial" w:cs="Arial"/>
              </w:rPr>
              <w:t>Slovanské gymnázium</w:t>
            </w:r>
            <w:r w:rsidRPr="001E7ADF">
              <w:rPr>
                <w:rFonts w:ascii="Arial" w:hAnsi="Arial" w:cs="Arial"/>
              </w:rPr>
              <w:t xml:space="preserve"> Olomouc</w:t>
            </w:r>
          </w:p>
        </w:tc>
        <w:tc>
          <w:tcPr>
            <w:tcW w:w="1260" w:type="dxa"/>
            <w:shd w:val="clear" w:color="auto" w:fill="auto"/>
          </w:tcPr>
          <w:p w14:paraId="42437123" w14:textId="77777777" w:rsidR="003576A5" w:rsidRPr="001E7ADF" w:rsidRDefault="003576A5" w:rsidP="00F31F37">
            <w:pPr>
              <w:jc w:val="center"/>
              <w:rPr>
                <w:rFonts w:ascii="Arial" w:hAnsi="Arial" w:cs="Arial"/>
              </w:rPr>
            </w:pPr>
            <w:r>
              <w:rPr>
                <w:rFonts w:ascii="Arial" w:hAnsi="Arial" w:cs="Arial"/>
              </w:rPr>
              <w:t>1</w:t>
            </w:r>
          </w:p>
        </w:tc>
      </w:tr>
      <w:tr w:rsidR="003576A5" w:rsidRPr="001E7ADF" w14:paraId="76AC2286" w14:textId="77777777" w:rsidTr="00F31F37">
        <w:tc>
          <w:tcPr>
            <w:tcW w:w="7875" w:type="dxa"/>
            <w:shd w:val="clear" w:color="auto" w:fill="auto"/>
            <w:vAlign w:val="center"/>
          </w:tcPr>
          <w:p w14:paraId="4143A325" w14:textId="77777777" w:rsidR="003576A5" w:rsidRPr="001E7ADF" w:rsidRDefault="003576A5" w:rsidP="00F31F37">
            <w:pPr>
              <w:rPr>
                <w:rFonts w:ascii="Arial" w:hAnsi="Arial" w:cs="Arial"/>
              </w:rPr>
            </w:pPr>
            <w:r w:rsidRPr="001E7ADF">
              <w:rPr>
                <w:rFonts w:ascii="Arial" w:hAnsi="Arial" w:cs="Arial"/>
              </w:rPr>
              <w:t xml:space="preserve">Gymnázium </w:t>
            </w:r>
            <w:r>
              <w:rPr>
                <w:rFonts w:ascii="Arial" w:hAnsi="Arial" w:cs="Arial"/>
              </w:rPr>
              <w:t>Olomouc, Čajkovského</w:t>
            </w:r>
          </w:p>
        </w:tc>
        <w:tc>
          <w:tcPr>
            <w:tcW w:w="1260" w:type="dxa"/>
            <w:shd w:val="clear" w:color="auto" w:fill="auto"/>
          </w:tcPr>
          <w:p w14:paraId="5AD69F5A" w14:textId="77777777" w:rsidR="003576A5" w:rsidRPr="001E7ADF" w:rsidRDefault="003576A5" w:rsidP="00F31F37">
            <w:pPr>
              <w:jc w:val="center"/>
              <w:rPr>
                <w:rFonts w:ascii="Arial" w:hAnsi="Arial" w:cs="Arial"/>
              </w:rPr>
            </w:pPr>
            <w:r>
              <w:rPr>
                <w:rFonts w:ascii="Arial" w:hAnsi="Arial" w:cs="Arial"/>
              </w:rPr>
              <w:t>1</w:t>
            </w:r>
          </w:p>
        </w:tc>
      </w:tr>
      <w:tr w:rsidR="003576A5" w:rsidRPr="001E7ADF" w14:paraId="1F331B5A" w14:textId="77777777" w:rsidTr="00F31F37">
        <w:tc>
          <w:tcPr>
            <w:tcW w:w="7875" w:type="dxa"/>
            <w:shd w:val="clear" w:color="auto" w:fill="auto"/>
            <w:vAlign w:val="center"/>
          </w:tcPr>
          <w:p w14:paraId="44B55EEC" w14:textId="77777777" w:rsidR="003576A5" w:rsidRPr="001E7ADF" w:rsidRDefault="003576A5" w:rsidP="00F31F37">
            <w:pPr>
              <w:rPr>
                <w:rFonts w:ascii="Arial" w:hAnsi="Arial" w:cs="Arial"/>
              </w:rPr>
            </w:pPr>
            <w:r>
              <w:rPr>
                <w:rFonts w:ascii="Arial" w:hAnsi="Arial" w:cs="Arial"/>
              </w:rPr>
              <w:t>Waldorfská střední škola, Olomouc, s.r.o.</w:t>
            </w:r>
          </w:p>
        </w:tc>
        <w:tc>
          <w:tcPr>
            <w:tcW w:w="1260" w:type="dxa"/>
            <w:shd w:val="clear" w:color="auto" w:fill="auto"/>
          </w:tcPr>
          <w:p w14:paraId="7D076177" w14:textId="77777777" w:rsidR="003576A5" w:rsidRPr="00CA5699" w:rsidRDefault="003576A5" w:rsidP="00F31F37">
            <w:pPr>
              <w:jc w:val="center"/>
              <w:rPr>
                <w:rFonts w:ascii="Arial" w:hAnsi="Arial" w:cs="Arial"/>
              </w:rPr>
            </w:pPr>
            <w:r>
              <w:rPr>
                <w:rFonts w:ascii="Arial" w:hAnsi="Arial" w:cs="Arial"/>
              </w:rPr>
              <w:t>2</w:t>
            </w:r>
          </w:p>
        </w:tc>
      </w:tr>
      <w:tr w:rsidR="003576A5" w:rsidRPr="001E7ADF" w14:paraId="23166BAE" w14:textId="77777777" w:rsidTr="00F31F37">
        <w:tc>
          <w:tcPr>
            <w:tcW w:w="7875" w:type="dxa"/>
            <w:shd w:val="clear" w:color="auto" w:fill="auto"/>
            <w:vAlign w:val="center"/>
          </w:tcPr>
          <w:p w14:paraId="06AD0EC3" w14:textId="77777777" w:rsidR="003576A5" w:rsidRPr="001E7ADF" w:rsidRDefault="003576A5" w:rsidP="00F31F37">
            <w:pPr>
              <w:rPr>
                <w:rFonts w:ascii="Arial" w:hAnsi="Arial" w:cs="Arial"/>
              </w:rPr>
            </w:pPr>
            <w:r w:rsidRPr="001E7ADF">
              <w:rPr>
                <w:rFonts w:ascii="Arial" w:hAnsi="Arial" w:cs="Arial"/>
              </w:rPr>
              <w:t>Obchodní akademie Olomouc</w:t>
            </w:r>
          </w:p>
        </w:tc>
        <w:tc>
          <w:tcPr>
            <w:tcW w:w="1260" w:type="dxa"/>
            <w:shd w:val="clear" w:color="auto" w:fill="auto"/>
          </w:tcPr>
          <w:p w14:paraId="381BF1C2" w14:textId="77777777" w:rsidR="003576A5" w:rsidRPr="001E7ADF" w:rsidRDefault="003576A5" w:rsidP="00F31F37">
            <w:pPr>
              <w:jc w:val="center"/>
              <w:rPr>
                <w:rFonts w:ascii="Arial" w:hAnsi="Arial" w:cs="Arial"/>
              </w:rPr>
            </w:pPr>
            <w:r>
              <w:rPr>
                <w:rFonts w:ascii="Arial" w:hAnsi="Arial" w:cs="Arial"/>
              </w:rPr>
              <w:t>1</w:t>
            </w:r>
          </w:p>
        </w:tc>
      </w:tr>
      <w:tr w:rsidR="003576A5" w:rsidRPr="001E7ADF" w14:paraId="05E6DD48" w14:textId="77777777" w:rsidTr="00F31F37">
        <w:tc>
          <w:tcPr>
            <w:tcW w:w="7875" w:type="dxa"/>
            <w:shd w:val="clear" w:color="auto" w:fill="auto"/>
            <w:vAlign w:val="center"/>
          </w:tcPr>
          <w:p w14:paraId="2E2DC1A3" w14:textId="77777777" w:rsidR="003576A5" w:rsidRPr="001E7ADF" w:rsidRDefault="003576A5" w:rsidP="003576A5">
            <w:pPr>
              <w:ind w:left="743" w:firstLine="0"/>
              <w:rPr>
                <w:rFonts w:ascii="Arial" w:hAnsi="Arial" w:cs="Arial"/>
              </w:rPr>
            </w:pPr>
            <w:r w:rsidRPr="001E7ADF">
              <w:rPr>
                <w:rFonts w:ascii="Arial" w:hAnsi="Arial" w:cs="Arial"/>
              </w:rPr>
              <w:t xml:space="preserve">Střední průmyslová škola </w:t>
            </w:r>
            <w:r>
              <w:rPr>
                <w:rFonts w:ascii="Arial" w:hAnsi="Arial" w:cs="Arial"/>
              </w:rPr>
              <w:t>elektrotechniky a informatiky</w:t>
            </w:r>
            <w:r w:rsidRPr="001E7ADF">
              <w:rPr>
                <w:rFonts w:ascii="Arial" w:hAnsi="Arial" w:cs="Arial"/>
              </w:rPr>
              <w:t xml:space="preserve"> Mohelnice</w:t>
            </w:r>
          </w:p>
        </w:tc>
        <w:tc>
          <w:tcPr>
            <w:tcW w:w="1260" w:type="dxa"/>
            <w:shd w:val="clear" w:color="auto" w:fill="auto"/>
          </w:tcPr>
          <w:p w14:paraId="2C6A525F" w14:textId="77777777" w:rsidR="003576A5" w:rsidRPr="001E7ADF" w:rsidRDefault="003576A5" w:rsidP="00F31F37">
            <w:pPr>
              <w:jc w:val="center"/>
              <w:rPr>
                <w:rFonts w:ascii="Arial" w:hAnsi="Arial" w:cs="Arial"/>
              </w:rPr>
            </w:pPr>
            <w:r>
              <w:rPr>
                <w:rFonts w:ascii="Arial" w:hAnsi="Arial" w:cs="Arial"/>
              </w:rPr>
              <w:t>1</w:t>
            </w:r>
          </w:p>
        </w:tc>
      </w:tr>
      <w:tr w:rsidR="003576A5" w:rsidRPr="001E7ADF" w14:paraId="6DEB150B" w14:textId="77777777" w:rsidTr="00F31F37">
        <w:tc>
          <w:tcPr>
            <w:tcW w:w="7875" w:type="dxa"/>
            <w:shd w:val="clear" w:color="auto" w:fill="auto"/>
            <w:vAlign w:val="center"/>
          </w:tcPr>
          <w:p w14:paraId="04C3D3AC" w14:textId="77777777" w:rsidR="003576A5" w:rsidRPr="001E7ADF" w:rsidRDefault="003576A5" w:rsidP="003576A5">
            <w:pPr>
              <w:ind w:left="743" w:firstLine="0"/>
              <w:rPr>
                <w:rFonts w:ascii="Arial" w:hAnsi="Arial" w:cs="Arial"/>
              </w:rPr>
            </w:pPr>
            <w:r w:rsidRPr="001E7ADF">
              <w:rPr>
                <w:rFonts w:ascii="Arial" w:hAnsi="Arial" w:cs="Arial"/>
              </w:rPr>
              <w:t xml:space="preserve">Střední zdravotnická škola a vyšší </w:t>
            </w:r>
            <w:proofErr w:type="spellStart"/>
            <w:r w:rsidRPr="001E7ADF">
              <w:rPr>
                <w:rFonts w:ascii="Arial" w:hAnsi="Arial" w:cs="Arial"/>
              </w:rPr>
              <w:t>odb</w:t>
            </w:r>
            <w:proofErr w:type="spellEnd"/>
            <w:r w:rsidRPr="001E7ADF">
              <w:rPr>
                <w:rFonts w:ascii="Arial" w:hAnsi="Arial" w:cs="Arial"/>
              </w:rPr>
              <w:t xml:space="preserve">. škola Em. </w:t>
            </w:r>
            <w:proofErr w:type="spellStart"/>
            <w:r w:rsidRPr="001E7ADF">
              <w:rPr>
                <w:rFonts w:ascii="Arial" w:hAnsi="Arial" w:cs="Arial"/>
              </w:rPr>
              <w:t>Pött</w:t>
            </w:r>
            <w:proofErr w:type="spellEnd"/>
            <w:r w:rsidRPr="001E7ADF">
              <w:rPr>
                <w:rFonts w:ascii="Arial" w:hAnsi="Arial" w:cs="Arial"/>
              </w:rPr>
              <w:t>. Olomouc</w:t>
            </w:r>
          </w:p>
        </w:tc>
        <w:tc>
          <w:tcPr>
            <w:tcW w:w="1260" w:type="dxa"/>
            <w:shd w:val="clear" w:color="auto" w:fill="auto"/>
          </w:tcPr>
          <w:p w14:paraId="679C3005" w14:textId="77777777" w:rsidR="003576A5" w:rsidRPr="001E7ADF" w:rsidRDefault="003576A5" w:rsidP="00F31F37">
            <w:pPr>
              <w:jc w:val="center"/>
              <w:rPr>
                <w:rFonts w:ascii="Arial" w:hAnsi="Arial" w:cs="Arial"/>
              </w:rPr>
            </w:pPr>
            <w:r>
              <w:rPr>
                <w:rFonts w:ascii="Arial" w:hAnsi="Arial" w:cs="Arial"/>
              </w:rPr>
              <w:t>5</w:t>
            </w:r>
          </w:p>
        </w:tc>
      </w:tr>
      <w:tr w:rsidR="003576A5" w:rsidRPr="001E7ADF" w14:paraId="661D0A84" w14:textId="77777777" w:rsidTr="00F31F37">
        <w:tc>
          <w:tcPr>
            <w:tcW w:w="7875" w:type="dxa"/>
            <w:shd w:val="clear" w:color="auto" w:fill="auto"/>
            <w:vAlign w:val="center"/>
          </w:tcPr>
          <w:p w14:paraId="6E93300B" w14:textId="77777777" w:rsidR="003576A5" w:rsidRPr="001E7ADF" w:rsidRDefault="003576A5" w:rsidP="003576A5">
            <w:pPr>
              <w:ind w:left="743" w:firstLine="0"/>
              <w:rPr>
                <w:rFonts w:ascii="Arial" w:hAnsi="Arial" w:cs="Arial"/>
              </w:rPr>
            </w:pPr>
            <w:r w:rsidRPr="001E7ADF">
              <w:rPr>
                <w:rFonts w:ascii="Arial" w:hAnsi="Arial" w:cs="Arial"/>
              </w:rPr>
              <w:t>VOŠ a Střední průmyslová škola</w:t>
            </w:r>
            <w:r>
              <w:rPr>
                <w:rFonts w:ascii="Arial" w:hAnsi="Arial" w:cs="Arial"/>
              </w:rPr>
              <w:t xml:space="preserve"> </w:t>
            </w:r>
            <w:proofErr w:type="spellStart"/>
            <w:r>
              <w:rPr>
                <w:rFonts w:ascii="Arial" w:hAnsi="Arial" w:cs="Arial"/>
              </w:rPr>
              <w:t>elektrotech</w:t>
            </w:r>
            <w:proofErr w:type="spellEnd"/>
            <w:r>
              <w:rPr>
                <w:rFonts w:ascii="Arial" w:hAnsi="Arial" w:cs="Arial"/>
              </w:rPr>
              <w:t>. Olomouc, Božetěchova</w:t>
            </w:r>
          </w:p>
        </w:tc>
        <w:tc>
          <w:tcPr>
            <w:tcW w:w="1260" w:type="dxa"/>
            <w:shd w:val="clear" w:color="auto" w:fill="auto"/>
          </w:tcPr>
          <w:p w14:paraId="1FA70950" w14:textId="77777777" w:rsidR="003576A5" w:rsidRPr="00CA5699" w:rsidRDefault="003576A5" w:rsidP="00F31F37">
            <w:pPr>
              <w:jc w:val="center"/>
              <w:rPr>
                <w:rFonts w:ascii="Arial" w:hAnsi="Arial" w:cs="Arial"/>
              </w:rPr>
            </w:pPr>
            <w:r>
              <w:rPr>
                <w:rFonts w:ascii="Arial" w:hAnsi="Arial" w:cs="Arial"/>
              </w:rPr>
              <w:t>1</w:t>
            </w:r>
          </w:p>
        </w:tc>
      </w:tr>
      <w:tr w:rsidR="003576A5" w:rsidRPr="001E7ADF" w14:paraId="68C79012" w14:textId="77777777" w:rsidTr="00F31F37">
        <w:tc>
          <w:tcPr>
            <w:tcW w:w="7875" w:type="dxa"/>
            <w:shd w:val="clear" w:color="auto" w:fill="auto"/>
            <w:vAlign w:val="center"/>
          </w:tcPr>
          <w:p w14:paraId="03295C99" w14:textId="77777777" w:rsidR="003576A5" w:rsidRPr="001E7ADF" w:rsidRDefault="003576A5" w:rsidP="00F31F37">
            <w:pPr>
              <w:rPr>
                <w:rFonts w:ascii="Arial" w:hAnsi="Arial" w:cs="Arial"/>
              </w:rPr>
            </w:pPr>
            <w:r w:rsidRPr="001E7ADF">
              <w:rPr>
                <w:rFonts w:ascii="Arial" w:hAnsi="Arial" w:cs="Arial"/>
              </w:rPr>
              <w:t xml:space="preserve">Střední </w:t>
            </w:r>
            <w:r>
              <w:rPr>
                <w:rFonts w:ascii="Arial" w:hAnsi="Arial" w:cs="Arial"/>
              </w:rPr>
              <w:t xml:space="preserve">zdravotnická </w:t>
            </w:r>
            <w:r w:rsidRPr="001E7ADF">
              <w:rPr>
                <w:rFonts w:ascii="Arial" w:hAnsi="Arial" w:cs="Arial"/>
              </w:rPr>
              <w:t>škola</w:t>
            </w:r>
            <w:r>
              <w:rPr>
                <w:rFonts w:ascii="Arial" w:hAnsi="Arial" w:cs="Arial"/>
              </w:rPr>
              <w:t xml:space="preserve"> a VOŠ</w:t>
            </w:r>
            <w:r w:rsidRPr="001E7ADF">
              <w:rPr>
                <w:rFonts w:ascii="Arial" w:hAnsi="Arial" w:cs="Arial"/>
              </w:rPr>
              <w:t xml:space="preserve"> Šumperk</w:t>
            </w:r>
          </w:p>
        </w:tc>
        <w:tc>
          <w:tcPr>
            <w:tcW w:w="1260" w:type="dxa"/>
            <w:shd w:val="clear" w:color="auto" w:fill="auto"/>
          </w:tcPr>
          <w:p w14:paraId="64D2099C" w14:textId="77777777" w:rsidR="003576A5" w:rsidRPr="001E7ADF" w:rsidRDefault="003576A5" w:rsidP="00F31F37">
            <w:pPr>
              <w:jc w:val="center"/>
              <w:rPr>
                <w:rFonts w:ascii="Arial" w:hAnsi="Arial" w:cs="Arial"/>
              </w:rPr>
            </w:pPr>
            <w:r>
              <w:rPr>
                <w:rFonts w:ascii="Arial" w:hAnsi="Arial" w:cs="Arial"/>
              </w:rPr>
              <w:t>1</w:t>
            </w:r>
          </w:p>
        </w:tc>
      </w:tr>
      <w:tr w:rsidR="003576A5" w:rsidRPr="001E7ADF" w14:paraId="11FC4A68" w14:textId="77777777" w:rsidTr="00F31F37">
        <w:tc>
          <w:tcPr>
            <w:tcW w:w="7875" w:type="dxa"/>
            <w:shd w:val="clear" w:color="auto" w:fill="auto"/>
            <w:vAlign w:val="center"/>
          </w:tcPr>
          <w:p w14:paraId="4AEEF0AF" w14:textId="77777777" w:rsidR="003576A5" w:rsidRPr="001E7ADF" w:rsidRDefault="003576A5" w:rsidP="00F31F37">
            <w:pPr>
              <w:rPr>
                <w:rFonts w:ascii="Arial" w:hAnsi="Arial" w:cs="Arial"/>
              </w:rPr>
            </w:pPr>
            <w:r w:rsidRPr="001E7ADF">
              <w:rPr>
                <w:rFonts w:ascii="Arial" w:hAnsi="Arial" w:cs="Arial"/>
              </w:rPr>
              <w:t>Střední lesnická škola Hranice</w:t>
            </w:r>
          </w:p>
        </w:tc>
        <w:tc>
          <w:tcPr>
            <w:tcW w:w="1260" w:type="dxa"/>
            <w:shd w:val="clear" w:color="auto" w:fill="auto"/>
          </w:tcPr>
          <w:p w14:paraId="4B9443DD" w14:textId="77777777" w:rsidR="003576A5" w:rsidRPr="001E7ADF" w:rsidRDefault="003576A5" w:rsidP="00F31F37">
            <w:pPr>
              <w:jc w:val="center"/>
              <w:rPr>
                <w:rFonts w:ascii="Arial" w:hAnsi="Arial" w:cs="Arial"/>
              </w:rPr>
            </w:pPr>
            <w:r>
              <w:rPr>
                <w:rFonts w:ascii="Arial" w:hAnsi="Arial" w:cs="Arial"/>
              </w:rPr>
              <w:t>1</w:t>
            </w:r>
          </w:p>
        </w:tc>
      </w:tr>
      <w:tr w:rsidR="003576A5" w:rsidRPr="001E7ADF" w14:paraId="35840A74" w14:textId="77777777" w:rsidTr="00F31F37">
        <w:trPr>
          <w:trHeight w:val="276"/>
        </w:trPr>
        <w:tc>
          <w:tcPr>
            <w:tcW w:w="7875" w:type="dxa"/>
            <w:shd w:val="clear" w:color="auto" w:fill="auto"/>
            <w:vAlign w:val="center"/>
          </w:tcPr>
          <w:p w14:paraId="16BF3872" w14:textId="77777777" w:rsidR="003576A5" w:rsidRPr="001E7ADF" w:rsidRDefault="003576A5" w:rsidP="00F31F37">
            <w:pPr>
              <w:rPr>
                <w:rFonts w:ascii="Arial" w:hAnsi="Arial" w:cs="Arial"/>
              </w:rPr>
            </w:pPr>
            <w:r w:rsidRPr="001E7ADF">
              <w:rPr>
                <w:rFonts w:ascii="Arial" w:hAnsi="Arial" w:cs="Arial"/>
              </w:rPr>
              <w:t>Střední průmyslová škola strojnická Olomouc</w:t>
            </w:r>
          </w:p>
        </w:tc>
        <w:tc>
          <w:tcPr>
            <w:tcW w:w="1260" w:type="dxa"/>
            <w:shd w:val="clear" w:color="auto" w:fill="auto"/>
          </w:tcPr>
          <w:p w14:paraId="40E53DE3" w14:textId="77777777" w:rsidR="003576A5" w:rsidRPr="001E7ADF" w:rsidRDefault="003576A5" w:rsidP="00F31F37">
            <w:pPr>
              <w:jc w:val="center"/>
              <w:rPr>
                <w:rFonts w:ascii="Arial" w:hAnsi="Arial" w:cs="Arial"/>
              </w:rPr>
            </w:pPr>
            <w:r>
              <w:rPr>
                <w:rFonts w:ascii="Arial" w:hAnsi="Arial" w:cs="Arial"/>
              </w:rPr>
              <w:t>4</w:t>
            </w:r>
          </w:p>
        </w:tc>
      </w:tr>
      <w:tr w:rsidR="003576A5" w:rsidRPr="001E7ADF" w14:paraId="3F4578A4" w14:textId="77777777" w:rsidTr="00F31F37">
        <w:tc>
          <w:tcPr>
            <w:tcW w:w="7875" w:type="dxa"/>
            <w:shd w:val="clear" w:color="auto" w:fill="auto"/>
            <w:vAlign w:val="center"/>
          </w:tcPr>
          <w:p w14:paraId="2591C794" w14:textId="77777777" w:rsidR="003576A5" w:rsidRPr="001E7ADF" w:rsidRDefault="003576A5" w:rsidP="00F31F37">
            <w:pPr>
              <w:rPr>
                <w:rFonts w:ascii="Arial" w:hAnsi="Arial" w:cs="Arial"/>
              </w:rPr>
            </w:pPr>
            <w:r w:rsidRPr="001E7ADF">
              <w:rPr>
                <w:rFonts w:ascii="Arial" w:hAnsi="Arial" w:cs="Arial"/>
              </w:rPr>
              <w:t>Střední škola zemědělská a zahradnická Olomouc</w:t>
            </w:r>
          </w:p>
        </w:tc>
        <w:tc>
          <w:tcPr>
            <w:tcW w:w="1260" w:type="dxa"/>
            <w:shd w:val="clear" w:color="auto" w:fill="auto"/>
          </w:tcPr>
          <w:p w14:paraId="64A23E86" w14:textId="77777777" w:rsidR="003576A5" w:rsidRPr="001E7ADF" w:rsidRDefault="003576A5" w:rsidP="00F31F37">
            <w:pPr>
              <w:jc w:val="center"/>
              <w:rPr>
                <w:rFonts w:ascii="Arial" w:hAnsi="Arial" w:cs="Arial"/>
              </w:rPr>
            </w:pPr>
            <w:r>
              <w:rPr>
                <w:rFonts w:ascii="Arial" w:hAnsi="Arial" w:cs="Arial"/>
              </w:rPr>
              <w:t>3</w:t>
            </w:r>
          </w:p>
        </w:tc>
      </w:tr>
      <w:tr w:rsidR="003576A5" w:rsidRPr="001E7ADF" w14:paraId="5094A559" w14:textId="77777777" w:rsidTr="00F31F37">
        <w:tc>
          <w:tcPr>
            <w:tcW w:w="7875" w:type="dxa"/>
            <w:shd w:val="clear" w:color="auto" w:fill="auto"/>
            <w:vAlign w:val="center"/>
          </w:tcPr>
          <w:p w14:paraId="6731FCE0" w14:textId="77777777" w:rsidR="003576A5" w:rsidRPr="001E7ADF" w:rsidRDefault="003576A5" w:rsidP="00F31F37">
            <w:pPr>
              <w:rPr>
                <w:rFonts w:ascii="Arial" w:hAnsi="Arial" w:cs="Arial"/>
              </w:rPr>
            </w:pPr>
            <w:r w:rsidRPr="001E7ADF">
              <w:rPr>
                <w:rFonts w:ascii="Arial" w:hAnsi="Arial" w:cs="Arial"/>
              </w:rPr>
              <w:t xml:space="preserve">Střední </w:t>
            </w:r>
            <w:r>
              <w:rPr>
                <w:rFonts w:ascii="Arial" w:hAnsi="Arial" w:cs="Arial"/>
              </w:rPr>
              <w:t>průmyslová škola Přerov</w:t>
            </w:r>
          </w:p>
        </w:tc>
        <w:tc>
          <w:tcPr>
            <w:tcW w:w="1260" w:type="dxa"/>
            <w:shd w:val="clear" w:color="auto" w:fill="auto"/>
          </w:tcPr>
          <w:p w14:paraId="03BEFA4A" w14:textId="77777777" w:rsidR="003576A5" w:rsidRPr="001E7ADF" w:rsidRDefault="003576A5" w:rsidP="00F31F37">
            <w:pPr>
              <w:jc w:val="center"/>
              <w:rPr>
                <w:rFonts w:ascii="Arial" w:hAnsi="Arial" w:cs="Arial"/>
              </w:rPr>
            </w:pPr>
            <w:r>
              <w:rPr>
                <w:rFonts w:ascii="Arial" w:hAnsi="Arial" w:cs="Arial"/>
              </w:rPr>
              <w:t>1</w:t>
            </w:r>
          </w:p>
        </w:tc>
      </w:tr>
      <w:tr w:rsidR="003576A5" w:rsidRPr="001E7ADF" w14:paraId="3ED5C1CE" w14:textId="77777777" w:rsidTr="00F31F37">
        <w:tc>
          <w:tcPr>
            <w:tcW w:w="7875" w:type="dxa"/>
            <w:shd w:val="clear" w:color="auto" w:fill="auto"/>
            <w:vAlign w:val="center"/>
          </w:tcPr>
          <w:p w14:paraId="71983792" w14:textId="77777777" w:rsidR="003576A5" w:rsidRPr="001E7ADF" w:rsidRDefault="003576A5" w:rsidP="00F31F37">
            <w:pPr>
              <w:rPr>
                <w:rFonts w:ascii="Arial" w:hAnsi="Arial" w:cs="Arial"/>
              </w:rPr>
            </w:pPr>
            <w:r w:rsidRPr="001E7ADF">
              <w:rPr>
                <w:rFonts w:ascii="Arial" w:hAnsi="Arial" w:cs="Arial"/>
              </w:rPr>
              <w:t>Střední odborná škola Litovel</w:t>
            </w:r>
          </w:p>
        </w:tc>
        <w:tc>
          <w:tcPr>
            <w:tcW w:w="1260" w:type="dxa"/>
            <w:shd w:val="clear" w:color="auto" w:fill="auto"/>
          </w:tcPr>
          <w:p w14:paraId="7798DFFC" w14:textId="77777777" w:rsidR="003576A5" w:rsidRPr="001E7ADF" w:rsidRDefault="003576A5" w:rsidP="00F31F37">
            <w:pPr>
              <w:jc w:val="center"/>
              <w:rPr>
                <w:rFonts w:ascii="Arial" w:hAnsi="Arial" w:cs="Arial"/>
              </w:rPr>
            </w:pPr>
            <w:r>
              <w:rPr>
                <w:rFonts w:ascii="Arial" w:hAnsi="Arial" w:cs="Arial"/>
              </w:rPr>
              <w:t>4</w:t>
            </w:r>
          </w:p>
        </w:tc>
      </w:tr>
      <w:tr w:rsidR="003576A5" w:rsidRPr="001E7ADF" w14:paraId="7879D9DB" w14:textId="77777777" w:rsidTr="00F31F37">
        <w:tc>
          <w:tcPr>
            <w:tcW w:w="7875" w:type="dxa"/>
            <w:shd w:val="clear" w:color="auto" w:fill="auto"/>
            <w:vAlign w:val="center"/>
          </w:tcPr>
          <w:p w14:paraId="2978CE09" w14:textId="77777777" w:rsidR="003576A5" w:rsidRPr="001E7ADF" w:rsidRDefault="003576A5" w:rsidP="00F31F37">
            <w:pPr>
              <w:rPr>
                <w:rFonts w:ascii="Arial" w:hAnsi="Arial" w:cs="Arial"/>
              </w:rPr>
            </w:pPr>
            <w:r>
              <w:rPr>
                <w:rFonts w:ascii="Arial" w:hAnsi="Arial" w:cs="Arial"/>
              </w:rPr>
              <w:t>Střední odborná škola, Stromořadí, Uničov</w:t>
            </w:r>
          </w:p>
        </w:tc>
        <w:tc>
          <w:tcPr>
            <w:tcW w:w="1260" w:type="dxa"/>
            <w:shd w:val="clear" w:color="auto" w:fill="auto"/>
          </w:tcPr>
          <w:p w14:paraId="1A84ECB7" w14:textId="77777777" w:rsidR="003576A5" w:rsidRPr="00CA5699" w:rsidRDefault="003576A5" w:rsidP="00F31F37">
            <w:pPr>
              <w:jc w:val="center"/>
              <w:rPr>
                <w:rFonts w:ascii="Arial" w:hAnsi="Arial" w:cs="Arial"/>
              </w:rPr>
            </w:pPr>
            <w:r>
              <w:rPr>
                <w:rFonts w:ascii="Arial" w:hAnsi="Arial" w:cs="Arial"/>
              </w:rPr>
              <w:t>1</w:t>
            </w:r>
          </w:p>
        </w:tc>
      </w:tr>
      <w:tr w:rsidR="003576A5" w:rsidRPr="001E7ADF" w14:paraId="4F01E986" w14:textId="77777777" w:rsidTr="00F31F37">
        <w:tc>
          <w:tcPr>
            <w:tcW w:w="7875" w:type="dxa"/>
            <w:shd w:val="clear" w:color="auto" w:fill="auto"/>
            <w:vAlign w:val="center"/>
          </w:tcPr>
          <w:p w14:paraId="75A79B4B" w14:textId="77777777" w:rsidR="003576A5" w:rsidRPr="001E7ADF" w:rsidRDefault="003576A5" w:rsidP="00F31F37">
            <w:pPr>
              <w:rPr>
                <w:rFonts w:ascii="Arial" w:hAnsi="Arial" w:cs="Arial"/>
              </w:rPr>
            </w:pPr>
            <w:r w:rsidRPr="001E7ADF">
              <w:rPr>
                <w:rFonts w:ascii="Arial" w:hAnsi="Arial" w:cs="Arial"/>
              </w:rPr>
              <w:t>Střední škola polytechnická Olomouc, Rooseveltova</w:t>
            </w:r>
          </w:p>
        </w:tc>
        <w:tc>
          <w:tcPr>
            <w:tcW w:w="1260" w:type="dxa"/>
            <w:shd w:val="clear" w:color="auto" w:fill="auto"/>
          </w:tcPr>
          <w:p w14:paraId="39FD8C73" w14:textId="77777777" w:rsidR="003576A5" w:rsidRPr="001E7ADF" w:rsidRDefault="003576A5" w:rsidP="00F31F37">
            <w:pPr>
              <w:jc w:val="center"/>
              <w:rPr>
                <w:rFonts w:ascii="Arial" w:hAnsi="Arial" w:cs="Arial"/>
              </w:rPr>
            </w:pPr>
            <w:r>
              <w:rPr>
                <w:rFonts w:ascii="Arial" w:hAnsi="Arial" w:cs="Arial"/>
              </w:rPr>
              <w:t>1</w:t>
            </w:r>
          </w:p>
        </w:tc>
      </w:tr>
      <w:tr w:rsidR="003576A5" w:rsidRPr="001E7ADF" w14:paraId="0F028DCA" w14:textId="77777777" w:rsidTr="00F31F37">
        <w:tc>
          <w:tcPr>
            <w:tcW w:w="7875" w:type="dxa"/>
            <w:shd w:val="clear" w:color="auto" w:fill="auto"/>
            <w:vAlign w:val="center"/>
          </w:tcPr>
          <w:p w14:paraId="17689A0A" w14:textId="77777777" w:rsidR="003576A5" w:rsidRPr="001E7ADF" w:rsidRDefault="003576A5" w:rsidP="00F31F37">
            <w:pPr>
              <w:rPr>
                <w:rFonts w:ascii="Arial" w:hAnsi="Arial" w:cs="Arial"/>
              </w:rPr>
            </w:pPr>
            <w:r w:rsidRPr="001E7ADF">
              <w:rPr>
                <w:rFonts w:ascii="Arial" w:hAnsi="Arial" w:cs="Arial"/>
              </w:rPr>
              <w:t>Střední škola sociální péče a služeb Zábřeh na Mor.</w:t>
            </w:r>
          </w:p>
        </w:tc>
        <w:tc>
          <w:tcPr>
            <w:tcW w:w="1260" w:type="dxa"/>
            <w:shd w:val="clear" w:color="auto" w:fill="auto"/>
          </w:tcPr>
          <w:p w14:paraId="22EA3BBD" w14:textId="77777777" w:rsidR="003576A5" w:rsidRPr="001E7ADF" w:rsidRDefault="003576A5" w:rsidP="00F31F37">
            <w:pPr>
              <w:jc w:val="center"/>
              <w:rPr>
                <w:rFonts w:ascii="Arial" w:hAnsi="Arial" w:cs="Arial"/>
              </w:rPr>
            </w:pPr>
            <w:r>
              <w:rPr>
                <w:rFonts w:ascii="Arial" w:hAnsi="Arial" w:cs="Arial"/>
              </w:rPr>
              <w:t>1</w:t>
            </w:r>
          </w:p>
        </w:tc>
      </w:tr>
      <w:tr w:rsidR="003576A5" w:rsidRPr="001E7ADF" w14:paraId="79A8F024" w14:textId="77777777" w:rsidTr="00F31F37">
        <w:tc>
          <w:tcPr>
            <w:tcW w:w="7875" w:type="dxa"/>
            <w:shd w:val="clear" w:color="auto" w:fill="auto"/>
            <w:vAlign w:val="center"/>
          </w:tcPr>
          <w:p w14:paraId="700646D6" w14:textId="77777777" w:rsidR="003576A5" w:rsidRPr="001E7ADF" w:rsidRDefault="003576A5" w:rsidP="00F31F37">
            <w:pPr>
              <w:rPr>
                <w:rFonts w:ascii="Arial" w:hAnsi="Arial" w:cs="Arial"/>
              </w:rPr>
            </w:pPr>
            <w:r w:rsidRPr="001E7ADF">
              <w:rPr>
                <w:rFonts w:ascii="Arial" w:hAnsi="Arial" w:cs="Arial"/>
              </w:rPr>
              <w:t>Střední škola technická a obchodní Olomouc, Kosinova</w:t>
            </w:r>
          </w:p>
        </w:tc>
        <w:tc>
          <w:tcPr>
            <w:tcW w:w="1260" w:type="dxa"/>
            <w:shd w:val="clear" w:color="auto" w:fill="auto"/>
          </w:tcPr>
          <w:p w14:paraId="3BD87262" w14:textId="77777777" w:rsidR="003576A5" w:rsidRPr="001E7ADF" w:rsidRDefault="003576A5" w:rsidP="00F31F37">
            <w:pPr>
              <w:jc w:val="center"/>
              <w:rPr>
                <w:rFonts w:ascii="Arial" w:hAnsi="Arial" w:cs="Arial"/>
              </w:rPr>
            </w:pPr>
            <w:r>
              <w:rPr>
                <w:rFonts w:ascii="Arial" w:hAnsi="Arial" w:cs="Arial"/>
              </w:rPr>
              <w:t>1</w:t>
            </w:r>
          </w:p>
        </w:tc>
      </w:tr>
      <w:tr w:rsidR="003576A5" w:rsidRPr="001E7ADF" w14:paraId="15B53BA1" w14:textId="77777777" w:rsidTr="00F31F37">
        <w:tc>
          <w:tcPr>
            <w:tcW w:w="7875" w:type="dxa"/>
            <w:shd w:val="clear" w:color="auto" w:fill="auto"/>
            <w:vAlign w:val="center"/>
          </w:tcPr>
          <w:p w14:paraId="61118D69" w14:textId="77777777" w:rsidR="003576A5" w:rsidRPr="001E7ADF" w:rsidRDefault="003576A5" w:rsidP="00F31F37">
            <w:pPr>
              <w:rPr>
                <w:rFonts w:ascii="Arial" w:hAnsi="Arial" w:cs="Arial"/>
              </w:rPr>
            </w:pPr>
            <w:r w:rsidRPr="001E7ADF">
              <w:rPr>
                <w:rFonts w:ascii="Arial" w:hAnsi="Arial" w:cs="Arial"/>
              </w:rPr>
              <w:t>Střední průmyslová škola a Střední odborné učiliště Uničov</w:t>
            </w:r>
          </w:p>
        </w:tc>
        <w:tc>
          <w:tcPr>
            <w:tcW w:w="1260" w:type="dxa"/>
            <w:shd w:val="clear" w:color="auto" w:fill="auto"/>
          </w:tcPr>
          <w:p w14:paraId="796AEA8E" w14:textId="77777777" w:rsidR="003576A5" w:rsidRPr="001E7ADF" w:rsidRDefault="003576A5" w:rsidP="00F31F37">
            <w:pPr>
              <w:jc w:val="center"/>
              <w:rPr>
                <w:rFonts w:ascii="Arial" w:hAnsi="Arial" w:cs="Arial"/>
              </w:rPr>
            </w:pPr>
            <w:r>
              <w:rPr>
                <w:rFonts w:ascii="Arial" w:hAnsi="Arial" w:cs="Arial"/>
              </w:rPr>
              <w:t>6</w:t>
            </w:r>
          </w:p>
        </w:tc>
      </w:tr>
      <w:tr w:rsidR="003576A5" w:rsidRPr="001E7ADF" w14:paraId="1B111A02" w14:textId="77777777" w:rsidTr="00F31F37">
        <w:tc>
          <w:tcPr>
            <w:tcW w:w="7875" w:type="dxa"/>
            <w:shd w:val="clear" w:color="auto" w:fill="auto"/>
            <w:vAlign w:val="center"/>
          </w:tcPr>
          <w:p w14:paraId="64BD54A5" w14:textId="77777777" w:rsidR="003576A5" w:rsidRPr="001E7ADF" w:rsidRDefault="003576A5" w:rsidP="00F31F37">
            <w:pPr>
              <w:rPr>
                <w:rFonts w:ascii="Arial" w:hAnsi="Arial" w:cs="Arial"/>
              </w:rPr>
            </w:pPr>
            <w:r w:rsidRPr="001E7ADF">
              <w:rPr>
                <w:rFonts w:ascii="Arial" w:hAnsi="Arial" w:cs="Arial"/>
              </w:rPr>
              <w:lastRenderedPageBreak/>
              <w:t xml:space="preserve">Střední odborná škola </w:t>
            </w:r>
            <w:r>
              <w:rPr>
                <w:rFonts w:ascii="Arial" w:hAnsi="Arial" w:cs="Arial"/>
              </w:rPr>
              <w:t>Šumperk</w:t>
            </w:r>
          </w:p>
        </w:tc>
        <w:tc>
          <w:tcPr>
            <w:tcW w:w="1260" w:type="dxa"/>
            <w:shd w:val="clear" w:color="auto" w:fill="auto"/>
          </w:tcPr>
          <w:p w14:paraId="4E6530E1" w14:textId="77777777" w:rsidR="003576A5" w:rsidRPr="001E7ADF" w:rsidRDefault="003576A5" w:rsidP="00F31F37">
            <w:pPr>
              <w:jc w:val="center"/>
              <w:rPr>
                <w:rFonts w:ascii="Arial" w:hAnsi="Arial" w:cs="Arial"/>
              </w:rPr>
            </w:pPr>
            <w:r>
              <w:rPr>
                <w:rFonts w:ascii="Arial" w:hAnsi="Arial" w:cs="Arial"/>
              </w:rPr>
              <w:t>2</w:t>
            </w:r>
          </w:p>
        </w:tc>
      </w:tr>
      <w:tr w:rsidR="003576A5" w:rsidRPr="001E7ADF" w14:paraId="16E805AC" w14:textId="77777777" w:rsidTr="00F31F37">
        <w:tc>
          <w:tcPr>
            <w:tcW w:w="7875" w:type="dxa"/>
            <w:shd w:val="clear" w:color="auto" w:fill="auto"/>
            <w:vAlign w:val="center"/>
          </w:tcPr>
          <w:p w14:paraId="7A1F7246" w14:textId="77777777" w:rsidR="003576A5" w:rsidRPr="001E7ADF" w:rsidRDefault="003576A5" w:rsidP="00F31F37">
            <w:pPr>
              <w:rPr>
                <w:rFonts w:ascii="Arial" w:hAnsi="Arial" w:cs="Arial"/>
              </w:rPr>
            </w:pPr>
            <w:r w:rsidRPr="001E7ADF">
              <w:rPr>
                <w:rFonts w:ascii="Arial" w:hAnsi="Arial" w:cs="Arial"/>
              </w:rPr>
              <w:t>Střední škola technická Mohelnice</w:t>
            </w:r>
          </w:p>
        </w:tc>
        <w:tc>
          <w:tcPr>
            <w:tcW w:w="1260" w:type="dxa"/>
            <w:shd w:val="clear" w:color="auto" w:fill="auto"/>
          </w:tcPr>
          <w:p w14:paraId="236FE66F" w14:textId="77777777" w:rsidR="003576A5" w:rsidRPr="001E7ADF" w:rsidRDefault="003576A5" w:rsidP="00F31F37">
            <w:pPr>
              <w:jc w:val="center"/>
              <w:rPr>
                <w:rFonts w:ascii="Arial" w:hAnsi="Arial" w:cs="Arial"/>
              </w:rPr>
            </w:pPr>
            <w:r>
              <w:rPr>
                <w:rFonts w:ascii="Arial" w:hAnsi="Arial" w:cs="Arial"/>
              </w:rPr>
              <w:t>4</w:t>
            </w:r>
          </w:p>
        </w:tc>
      </w:tr>
      <w:tr w:rsidR="003576A5" w:rsidRPr="001E7ADF" w14:paraId="23617242" w14:textId="77777777" w:rsidTr="00F31F37">
        <w:tc>
          <w:tcPr>
            <w:tcW w:w="7875" w:type="dxa"/>
            <w:shd w:val="clear" w:color="auto" w:fill="auto"/>
            <w:vAlign w:val="center"/>
          </w:tcPr>
          <w:p w14:paraId="5E2E46B0" w14:textId="77777777" w:rsidR="003576A5" w:rsidRPr="001E7ADF" w:rsidRDefault="003576A5" w:rsidP="00F31F37">
            <w:pPr>
              <w:rPr>
                <w:rFonts w:ascii="Arial" w:hAnsi="Arial" w:cs="Arial"/>
              </w:rPr>
            </w:pPr>
            <w:r w:rsidRPr="001E7ADF">
              <w:rPr>
                <w:rFonts w:ascii="Arial" w:hAnsi="Arial" w:cs="Arial"/>
              </w:rPr>
              <w:t>Střední škola stavební HORSTAV Olomouc</w:t>
            </w:r>
          </w:p>
        </w:tc>
        <w:tc>
          <w:tcPr>
            <w:tcW w:w="1260" w:type="dxa"/>
            <w:shd w:val="clear" w:color="auto" w:fill="auto"/>
          </w:tcPr>
          <w:p w14:paraId="305AB869" w14:textId="77777777" w:rsidR="003576A5" w:rsidRPr="001E7ADF" w:rsidRDefault="003576A5" w:rsidP="00F31F37">
            <w:pPr>
              <w:jc w:val="center"/>
              <w:rPr>
                <w:rFonts w:ascii="Arial" w:hAnsi="Arial" w:cs="Arial"/>
              </w:rPr>
            </w:pPr>
            <w:r>
              <w:rPr>
                <w:rFonts w:ascii="Arial" w:hAnsi="Arial" w:cs="Arial"/>
              </w:rPr>
              <w:t>1</w:t>
            </w:r>
          </w:p>
        </w:tc>
      </w:tr>
      <w:tr w:rsidR="003576A5" w:rsidRPr="001E7ADF" w14:paraId="57B31D3A" w14:textId="77777777" w:rsidTr="00F31F37">
        <w:tc>
          <w:tcPr>
            <w:tcW w:w="7875" w:type="dxa"/>
            <w:shd w:val="clear" w:color="auto" w:fill="auto"/>
            <w:vAlign w:val="center"/>
          </w:tcPr>
          <w:p w14:paraId="6C6906D8" w14:textId="77777777" w:rsidR="003576A5" w:rsidRPr="001E7ADF" w:rsidRDefault="003576A5" w:rsidP="00F31F37">
            <w:pPr>
              <w:rPr>
                <w:rFonts w:ascii="Arial" w:hAnsi="Arial" w:cs="Arial"/>
              </w:rPr>
            </w:pPr>
            <w:r w:rsidRPr="001E7ADF">
              <w:rPr>
                <w:rFonts w:ascii="Arial" w:hAnsi="Arial" w:cs="Arial"/>
              </w:rPr>
              <w:t xml:space="preserve">Střední škola </w:t>
            </w:r>
            <w:r>
              <w:rPr>
                <w:rFonts w:ascii="Arial" w:hAnsi="Arial" w:cs="Arial"/>
              </w:rPr>
              <w:t>designu a módy Prostějov</w:t>
            </w:r>
          </w:p>
        </w:tc>
        <w:tc>
          <w:tcPr>
            <w:tcW w:w="1260" w:type="dxa"/>
            <w:shd w:val="clear" w:color="auto" w:fill="auto"/>
          </w:tcPr>
          <w:p w14:paraId="14388781" w14:textId="77777777" w:rsidR="003576A5" w:rsidRPr="001E7ADF" w:rsidRDefault="003576A5" w:rsidP="00F31F37">
            <w:pPr>
              <w:jc w:val="center"/>
              <w:rPr>
                <w:rFonts w:ascii="Arial" w:hAnsi="Arial" w:cs="Arial"/>
              </w:rPr>
            </w:pPr>
            <w:r>
              <w:rPr>
                <w:rFonts w:ascii="Arial" w:hAnsi="Arial" w:cs="Arial"/>
              </w:rPr>
              <w:t>1</w:t>
            </w:r>
          </w:p>
        </w:tc>
      </w:tr>
      <w:tr w:rsidR="003576A5" w:rsidRPr="001E7ADF" w14:paraId="2BD6EF11" w14:textId="77777777" w:rsidTr="00F31F37">
        <w:tc>
          <w:tcPr>
            <w:tcW w:w="7875" w:type="dxa"/>
            <w:shd w:val="clear" w:color="auto" w:fill="auto"/>
            <w:vAlign w:val="center"/>
          </w:tcPr>
          <w:p w14:paraId="0D753136" w14:textId="77777777" w:rsidR="003576A5" w:rsidRPr="001E7ADF" w:rsidRDefault="003576A5" w:rsidP="00F31F37">
            <w:pPr>
              <w:rPr>
                <w:rFonts w:ascii="Arial" w:hAnsi="Arial" w:cs="Arial"/>
              </w:rPr>
            </w:pPr>
            <w:r w:rsidRPr="001E7ADF">
              <w:rPr>
                <w:rFonts w:ascii="Arial" w:hAnsi="Arial" w:cs="Arial"/>
              </w:rPr>
              <w:t>Střední odborná škola Prostějov</w:t>
            </w:r>
          </w:p>
        </w:tc>
        <w:tc>
          <w:tcPr>
            <w:tcW w:w="1260" w:type="dxa"/>
            <w:shd w:val="clear" w:color="auto" w:fill="auto"/>
          </w:tcPr>
          <w:p w14:paraId="63ED90C0" w14:textId="77777777" w:rsidR="003576A5" w:rsidRPr="001E7ADF" w:rsidRDefault="003576A5" w:rsidP="00F31F37">
            <w:pPr>
              <w:jc w:val="center"/>
              <w:rPr>
                <w:rFonts w:ascii="Arial" w:hAnsi="Arial" w:cs="Arial"/>
              </w:rPr>
            </w:pPr>
            <w:r>
              <w:rPr>
                <w:rFonts w:ascii="Arial" w:hAnsi="Arial" w:cs="Arial"/>
              </w:rPr>
              <w:t>1</w:t>
            </w:r>
          </w:p>
        </w:tc>
      </w:tr>
      <w:tr w:rsidR="003576A5" w:rsidRPr="001E7ADF" w14:paraId="12ECB048" w14:textId="77777777" w:rsidTr="00F31F37">
        <w:tc>
          <w:tcPr>
            <w:tcW w:w="7875" w:type="dxa"/>
            <w:shd w:val="clear" w:color="auto" w:fill="auto"/>
            <w:vAlign w:val="center"/>
          </w:tcPr>
          <w:p w14:paraId="6F9E266E" w14:textId="77777777" w:rsidR="003576A5" w:rsidRDefault="003576A5" w:rsidP="00F31F37">
            <w:pPr>
              <w:rPr>
                <w:rFonts w:ascii="Arial" w:hAnsi="Arial" w:cs="Arial"/>
              </w:rPr>
            </w:pPr>
            <w:r>
              <w:rPr>
                <w:rFonts w:ascii="Arial" w:hAnsi="Arial" w:cs="Arial"/>
              </w:rPr>
              <w:t>Střední uměleckoprůmyslová škola Uherské Hradiště</w:t>
            </w:r>
          </w:p>
        </w:tc>
        <w:tc>
          <w:tcPr>
            <w:tcW w:w="1260" w:type="dxa"/>
            <w:shd w:val="clear" w:color="auto" w:fill="auto"/>
          </w:tcPr>
          <w:p w14:paraId="21354033" w14:textId="77777777" w:rsidR="003576A5" w:rsidRDefault="003576A5" w:rsidP="00F31F37">
            <w:pPr>
              <w:jc w:val="center"/>
              <w:rPr>
                <w:rFonts w:ascii="Arial" w:hAnsi="Arial" w:cs="Arial"/>
              </w:rPr>
            </w:pPr>
            <w:r>
              <w:rPr>
                <w:rFonts w:ascii="Arial" w:hAnsi="Arial" w:cs="Arial"/>
              </w:rPr>
              <w:t>1</w:t>
            </w:r>
          </w:p>
        </w:tc>
      </w:tr>
      <w:tr w:rsidR="003576A5" w:rsidRPr="001E7ADF" w14:paraId="0CF57D52" w14:textId="77777777" w:rsidTr="00F31F37">
        <w:tc>
          <w:tcPr>
            <w:tcW w:w="7875" w:type="dxa"/>
            <w:shd w:val="clear" w:color="auto" w:fill="auto"/>
            <w:vAlign w:val="center"/>
          </w:tcPr>
          <w:p w14:paraId="1D338623" w14:textId="77777777" w:rsidR="003576A5" w:rsidRPr="001E7ADF" w:rsidRDefault="003576A5" w:rsidP="003576A5">
            <w:pPr>
              <w:ind w:left="743" w:firstLine="34"/>
              <w:jc w:val="left"/>
              <w:rPr>
                <w:rFonts w:ascii="Arial" w:hAnsi="Arial" w:cs="Arial"/>
              </w:rPr>
            </w:pPr>
            <w:r>
              <w:rPr>
                <w:rFonts w:ascii="Arial" w:hAnsi="Arial" w:cs="Arial"/>
              </w:rPr>
              <w:t xml:space="preserve">Hotelová škola </w:t>
            </w:r>
            <w:proofErr w:type="spellStart"/>
            <w:r>
              <w:rPr>
                <w:rFonts w:ascii="Arial" w:hAnsi="Arial" w:cs="Arial"/>
              </w:rPr>
              <w:t>Vincenze</w:t>
            </w:r>
            <w:proofErr w:type="spellEnd"/>
            <w:r>
              <w:rPr>
                <w:rFonts w:ascii="Arial" w:hAnsi="Arial" w:cs="Arial"/>
              </w:rPr>
              <w:t xml:space="preserve"> </w:t>
            </w:r>
            <w:proofErr w:type="spellStart"/>
            <w:r>
              <w:rPr>
                <w:rFonts w:ascii="Arial" w:hAnsi="Arial" w:cs="Arial"/>
              </w:rPr>
              <w:t>Priessnitze</w:t>
            </w:r>
            <w:proofErr w:type="spellEnd"/>
            <w:r>
              <w:rPr>
                <w:rFonts w:ascii="Arial" w:hAnsi="Arial" w:cs="Arial"/>
              </w:rPr>
              <w:t xml:space="preserve"> a Obchodní akademie Jeseník</w:t>
            </w:r>
          </w:p>
        </w:tc>
        <w:tc>
          <w:tcPr>
            <w:tcW w:w="1260" w:type="dxa"/>
            <w:shd w:val="clear" w:color="auto" w:fill="auto"/>
          </w:tcPr>
          <w:p w14:paraId="5CADA73B" w14:textId="77777777" w:rsidR="003576A5" w:rsidRPr="001E7ADF" w:rsidRDefault="003576A5" w:rsidP="00F31F37">
            <w:pPr>
              <w:jc w:val="center"/>
              <w:rPr>
                <w:rFonts w:ascii="Arial" w:hAnsi="Arial" w:cs="Arial"/>
              </w:rPr>
            </w:pPr>
            <w:r>
              <w:rPr>
                <w:rFonts w:ascii="Arial" w:hAnsi="Arial" w:cs="Arial"/>
              </w:rPr>
              <w:t>1</w:t>
            </w:r>
          </w:p>
        </w:tc>
      </w:tr>
      <w:tr w:rsidR="003576A5" w:rsidRPr="001E7ADF" w14:paraId="4B36E263" w14:textId="77777777" w:rsidTr="00F31F37">
        <w:tc>
          <w:tcPr>
            <w:tcW w:w="7875" w:type="dxa"/>
            <w:shd w:val="clear" w:color="auto" w:fill="auto"/>
            <w:vAlign w:val="center"/>
          </w:tcPr>
          <w:p w14:paraId="40D56212" w14:textId="77777777" w:rsidR="003576A5" w:rsidRPr="001E7ADF" w:rsidRDefault="003576A5" w:rsidP="00F31F37">
            <w:pPr>
              <w:rPr>
                <w:rFonts w:ascii="Arial" w:hAnsi="Arial" w:cs="Arial"/>
              </w:rPr>
            </w:pPr>
            <w:r>
              <w:rPr>
                <w:rFonts w:ascii="Arial" w:hAnsi="Arial" w:cs="Arial"/>
              </w:rPr>
              <w:t>TRIVIS Střední škola veřejnoprávní Prostějov</w:t>
            </w:r>
          </w:p>
        </w:tc>
        <w:tc>
          <w:tcPr>
            <w:tcW w:w="1260" w:type="dxa"/>
            <w:shd w:val="clear" w:color="auto" w:fill="auto"/>
          </w:tcPr>
          <w:p w14:paraId="5520179E" w14:textId="77777777" w:rsidR="003576A5" w:rsidRPr="001E7ADF" w:rsidRDefault="003576A5" w:rsidP="00F31F37">
            <w:pPr>
              <w:jc w:val="center"/>
              <w:rPr>
                <w:rFonts w:ascii="Arial" w:hAnsi="Arial" w:cs="Arial"/>
              </w:rPr>
            </w:pPr>
            <w:r>
              <w:rPr>
                <w:rFonts w:ascii="Arial" w:hAnsi="Arial" w:cs="Arial"/>
              </w:rPr>
              <w:t>3</w:t>
            </w:r>
          </w:p>
        </w:tc>
      </w:tr>
      <w:tr w:rsidR="003576A5" w:rsidRPr="001E7ADF" w14:paraId="09DEEF33" w14:textId="77777777" w:rsidTr="00F31F37">
        <w:tc>
          <w:tcPr>
            <w:tcW w:w="7875" w:type="dxa"/>
            <w:shd w:val="clear" w:color="auto" w:fill="auto"/>
            <w:vAlign w:val="center"/>
          </w:tcPr>
          <w:p w14:paraId="1397CF94" w14:textId="77777777" w:rsidR="003576A5" w:rsidRPr="001E7ADF" w:rsidRDefault="003576A5" w:rsidP="00F31F37">
            <w:pPr>
              <w:rPr>
                <w:rFonts w:ascii="Arial" w:hAnsi="Arial" w:cs="Arial"/>
              </w:rPr>
            </w:pPr>
            <w:r>
              <w:rPr>
                <w:rFonts w:ascii="Arial" w:hAnsi="Arial" w:cs="Arial"/>
              </w:rPr>
              <w:t>ART ECON Střední škola, s.r.o. Prostějov</w:t>
            </w:r>
          </w:p>
        </w:tc>
        <w:tc>
          <w:tcPr>
            <w:tcW w:w="1260" w:type="dxa"/>
            <w:shd w:val="clear" w:color="auto" w:fill="auto"/>
          </w:tcPr>
          <w:p w14:paraId="42030B8D" w14:textId="77777777" w:rsidR="003576A5" w:rsidRPr="001E7ADF" w:rsidRDefault="003576A5" w:rsidP="00F31F37">
            <w:pPr>
              <w:jc w:val="center"/>
              <w:rPr>
                <w:rFonts w:ascii="Arial" w:hAnsi="Arial" w:cs="Arial"/>
              </w:rPr>
            </w:pPr>
            <w:r>
              <w:rPr>
                <w:rFonts w:ascii="Arial" w:hAnsi="Arial" w:cs="Arial"/>
              </w:rPr>
              <w:t>1</w:t>
            </w:r>
          </w:p>
        </w:tc>
      </w:tr>
    </w:tbl>
    <w:p w14:paraId="488B3C3D" w14:textId="77777777" w:rsidR="003576A5" w:rsidRPr="00CE2ABE" w:rsidRDefault="003576A5" w:rsidP="00CE2ABE">
      <w:pPr>
        <w:keepNext/>
        <w:keepLines/>
      </w:pPr>
      <w:r w:rsidRPr="00CE2ABE">
        <w:t>30.6.2024</w:t>
      </w:r>
      <w:r w:rsidRPr="00CE2ABE">
        <w:tab/>
      </w:r>
      <w:r w:rsidRPr="00CE2ABE">
        <w:tab/>
      </w:r>
      <w:r w:rsidRPr="00CE2ABE">
        <w:tab/>
      </w:r>
      <w:r w:rsidRPr="00CE2ABE">
        <w:tab/>
      </w:r>
      <w:r w:rsidRPr="00CE2ABE">
        <w:tab/>
        <w:t>Zpracovala Mgr. Milena Jindrová</w:t>
      </w:r>
    </w:p>
    <w:p w14:paraId="3D9ED6A6" w14:textId="77777777" w:rsidR="00F11853" w:rsidRPr="00646779" w:rsidRDefault="00F11853" w:rsidP="00F11853"/>
    <w:tbl>
      <w:tblPr>
        <w:tblW w:w="11039" w:type="dxa"/>
        <w:jc w:val="center"/>
        <w:tblBorders>
          <w:top w:val="double" w:sz="6" w:space="0" w:color="808080"/>
          <w:left w:val="double" w:sz="6" w:space="0" w:color="808080"/>
          <w:bottom w:val="double" w:sz="6" w:space="0" w:color="808080"/>
          <w:right w:val="double" w:sz="6" w:space="0" w:color="808080"/>
          <w:insideH w:val="double" w:sz="6" w:space="0" w:color="808080"/>
          <w:insideV w:val="double" w:sz="6" w:space="0" w:color="808080"/>
        </w:tblBorders>
        <w:tblLayout w:type="fixed"/>
        <w:tblLook w:val="04A0" w:firstRow="1" w:lastRow="0" w:firstColumn="1" w:lastColumn="0" w:noHBand="0" w:noVBand="1"/>
      </w:tblPr>
      <w:tblGrid>
        <w:gridCol w:w="3679"/>
        <w:gridCol w:w="3680"/>
        <w:gridCol w:w="3680"/>
      </w:tblGrid>
      <w:tr w:rsidR="00543143" w:rsidRPr="00646779" w14:paraId="720FBC4D" w14:textId="77777777" w:rsidTr="009073DF">
        <w:trPr>
          <w:trHeight w:val="2580"/>
          <w:jc w:val="center"/>
        </w:trPr>
        <w:tc>
          <w:tcPr>
            <w:tcW w:w="3679" w:type="dxa"/>
          </w:tcPr>
          <w:p w14:paraId="119D723A" w14:textId="004772E2" w:rsidR="00543143" w:rsidRPr="00646779" w:rsidRDefault="00DA337B" w:rsidP="00E36A31">
            <w:pPr>
              <w:ind w:firstLine="0"/>
              <w:jc w:val="center"/>
            </w:pPr>
            <w:r>
              <w:rPr>
                <w:noProof/>
              </w:rPr>
              <w:drawing>
                <wp:inline distT="0" distB="0" distL="0" distR="0" wp14:anchorId="69848CB6" wp14:editId="6DF2377C">
                  <wp:extent cx="2199005" cy="1569085"/>
                  <wp:effectExtent l="0" t="0" r="0" b="0"/>
                  <wp:docPr id="705964681"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9005" cy="1569085"/>
                          </a:xfrm>
                          <a:prstGeom prst="rect">
                            <a:avLst/>
                          </a:prstGeom>
                          <a:noFill/>
                          <a:ln>
                            <a:noFill/>
                          </a:ln>
                        </pic:spPr>
                      </pic:pic>
                    </a:graphicData>
                  </a:graphic>
                </wp:inline>
              </w:drawing>
            </w:r>
          </w:p>
        </w:tc>
        <w:tc>
          <w:tcPr>
            <w:tcW w:w="3680" w:type="dxa"/>
          </w:tcPr>
          <w:p w14:paraId="6033DF54" w14:textId="7F5D29EE" w:rsidR="00543143" w:rsidRPr="00646779" w:rsidRDefault="00285E60" w:rsidP="00E36A31">
            <w:pPr>
              <w:ind w:firstLine="0"/>
              <w:jc w:val="center"/>
            </w:pPr>
            <w:r>
              <w:rPr>
                <w:noProof/>
              </w:rPr>
              <w:drawing>
                <wp:inline distT="0" distB="0" distL="0" distR="0" wp14:anchorId="35EA1D5A" wp14:editId="74E7E586">
                  <wp:extent cx="2199640" cy="1569720"/>
                  <wp:effectExtent l="0" t="0" r="0" b="0"/>
                  <wp:docPr id="1116789067"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9640" cy="1569720"/>
                          </a:xfrm>
                          <a:prstGeom prst="rect">
                            <a:avLst/>
                          </a:prstGeom>
                          <a:noFill/>
                          <a:ln>
                            <a:noFill/>
                          </a:ln>
                        </pic:spPr>
                      </pic:pic>
                    </a:graphicData>
                  </a:graphic>
                </wp:inline>
              </w:drawing>
            </w:r>
          </w:p>
        </w:tc>
        <w:tc>
          <w:tcPr>
            <w:tcW w:w="3680" w:type="dxa"/>
          </w:tcPr>
          <w:p w14:paraId="410B8590" w14:textId="38DF9ACB" w:rsidR="00543143" w:rsidRPr="00646779" w:rsidRDefault="003C3552" w:rsidP="00E36A31">
            <w:pPr>
              <w:ind w:firstLine="0"/>
              <w:jc w:val="center"/>
            </w:pPr>
            <w:r>
              <w:rPr>
                <w:noProof/>
              </w:rPr>
              <w:drawing>
                <wp:inline distT="0" distB="0" distL="0" distR="0" wp14:anchorId="543ED2A3" wp14:editId="077BF12A">
                  <wp:extent cx="2199640" cy="1466215"/>
                  <wp:effectExtent l="0" t="0" r="0" b="635"/>
                  <wp:docPr id="834477906"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9640" cy="1466215"/>
                          </a:xfrm>
                          <a:prstGeom prst="rect">
                            <a:avLst/>
                          </a:prstGeom>
                          <a:noFill/>
                          <a:ln>
                            <a:noFill/>
                          </a:ln>
                        </pic:spPr>
                      </pic:pic>
                    </a:graphicData>
                  </a:graphic>
                </wp:inline>
              </w:drawing>
            </w:r>
          </w:p>
        </w:tc>
      </w:tr>
    </w:tbl>
    <w:p w14:paraId="2C9A1FA9" w14:textId="77777777" w:rsidR="0056081D" w:rsidRDefault="0056081D" w:rsidP="00D7787B">
      <w:pPr>
        <w:pStyle w:val="StylArial16bTunZarovnatdoblokuPrvndek0cm"/>
      </w:pPr>
    </w:p>
    <w:p w14:paraId="60B7D1C1" w14:textId="57F99851" w:rsidR="004A24A1" w:rsidRDefault="004A24A1" w:rsidP="00F93B04">
      <w:pPr>
        <w:pStyle w:val="Nadpis1"/>
      </w:pPr>
      <w:bookmarkStart w:id="10" w:name="_Toc106783548"/>
      <w:bookmarkStart w:id="11" w:name="_Toc106783617"/>
      <w:r w:rsidRPr="00646779">
        <w:t xml:space="preserve">4 </w:t>
      </w:r>
      <w:r w:rsidR="009E6C29">
        <w:t>Vyhodnocení naplňování cílů ŠVP</w:t>
      </w:r>
      <w:bookmarkEnd w:id="10"/>
      <w:bookmarkEnd w:id="11"/>
    </w:p>
    <w:p w14:paraId="454748A0" w14:textId="77777777" w:rsidR="0078061F" w:rsidRPr="002C3D04" w:rsidRDefault="0078061F" w:rsidP="0078061F">
      <w:pPr>
        <w:spacing w:line="276" w:lineRule="auto"/>
        <w:rPr>
          <w:rFonts w:cs="Arial"/>
        </w:rPr>
      </w:pPr>
      <w:bookmarkStart w:id="12" w:name="_Toc106783549"/>
      <w:bookmarkStart w:id="13" w:name="_Toc106783618"/>
      <w:r w:rsidRPr="002C3D04">
        <w:rPr>
          <w:rFonts w:cs="Arial"/>
        </w:rPr>
        <w:t>Vyhodnocení naplňování cílů ŠVP</w:t>
      </w:r>
    </w:p>
    <w:p w14:paraId="5AB9EA0E" w14:textId="77777777" w:rsidR="0078061F" w:rsidRPr="00DE365C" w:rsidRDefault="0078061F" w:rsidP="0078061F">
      <w:pPr>
        <w:spacing w:after="0" w:line="240" w:lineRule="atLeast"/>
        <w:ind w:firstLine="851"/>
      </w:pPr>
      <w:r w:rsidRPr="00DE365C">
        <w:t>Ve školním roce 2023/2024 byly posledním rokem realizovány dvě verze Školního vzdělávacího programu. V 9. ročníku byli žáci vyučováni podle Školního vzdělávacího programu platného od 1. 9. 2016. Ve zbývajících ročnících se vyučovalo podle Školního vzdělávacího programu platného od 1. 9. 2021, který byl zpracován na základě Rámcového vzdělávacího programu vydaného MŠMT v lednu 2021, platného od 1. 9. 2021, v němž došlo především k vymezení nových klíčových digitálních kompetencí a vzniku nové vzdělávací oblasti Informatika.</w:t>
      </w:r>
    </w:p>
    <w:p w14:paraId="29550350" w14:textId="77777777" w:rsidR="0078061F" w:rsidRPr="00DE365C" w:rsidRDefault="0078061F" w:rsidP="0078061F">
      <w:pPr>
        <w:spacing w:after="0" w:line="240" w:lineRule="atLeast"/>
        <w:ind w:firstLine="851"/>
      </w:pPr>
      <w:r w:rsidRPr="00DE365C">
        <w:t xml:space="preserve">Vyhodnocení a naplňování cílů ŠVP v jednotlivých předmětech bylo prováděno všemi pedagogy formou průběžného formativního hodnocení individuálního rozvoje žáků, jejich pokroků v učení a naplňování jednotlivých </w:t>
      </w:r>
      <w:r w:rsidRPr="00DE365C">
        <w:lastRenderedPageBreak/>
        <w:t xml:space="preserve">klíčových kompetencí. V každém předmětu byl pak žák na konci každého pololetí sumativně zhodnocen. </w:t>
      </w:r>
    </w:p>
    <w:p w14:paraId="3D6CE0F0" w14:textId="77777777" w:rsidR="0078061F" w:rsidRPr="00DE365C" w:rsidRDefault="0078061F" w:rsidP="0078061F">
      <w:pPr>
        <w:spacing w:after="0" w:line="240" w:lineRule="atLeast"/>
        <w:ind w:firstLine="851"/>
      </w:pPr>
      <w:r w:rsidRPr="00DE365C">
        <w:t xml:space="preserve">V průběhu celého školního roku, ale především v 2. pololetí, byla pedagogům poskytnuta metodická podpora pro vydání vysvědčení JINAK, jehož cílem obecně je změna přístupu k hodnocení žáků a odráží pojetí výuky na naší škole. Zároveň je v něm velmi podporováno sebehodnocení žáků a zodpovědné hodnocení žáků mezi sebou. Kvůli nedodržení slibu ze strany MŠMT, které nestihlo vydat odpovídající vyhlášku, bylo vysvědčení JINAK u nás ve druhém pololetí vydáno zatím pouze „nanečisto.“ </w:t>
      </w:r>
    </w:p>
    <w:p w14:paraId="14FE3EF7" w14:textId="77777777" w:rsidR="0078061F" w:rsidRPr="00DE365C" w:rsidRDefault="0078061F" w:rsidP="0078061F">
      <w:pPr>
        <w:spacing w:after="0" w:line="240" w:lineRule="atLeast"/>
        <w:ind w:firstLine="851"/>
      </w:pPr>
      <w:r w:rsidRPr="00DE365C">
        <w:t>Do výuky byly i nadále zařazovány prvky badatelské výuky. Snahou všech našich pedagogů, asistentek a vychovatelek bylo zaměření na rozvoj čtenářské, matematické, jazykové a ICT gramotnosti žáků. V tomto školním roce byly tyto gramotnosti podpořeny zároveň i díky zapojení v šablonách JAK I – Inovativní výuka.</w:t>
      </w:r>
    </w:p>
    <w:p w14:paraId="78C25328" w14:textId="77777777" w:rsidR="0078061F" w:rsidRPr="00DE365C" w:rsidRDefault="0078061F" w:rsidP="0078061F">
      <w:pPr>
        <w:shd w:val="clear" w:color="auto" w:fill="FFFFFF"/>
        <w:spacing w:after="0"/>
        <w:ind w:firstLine="708"/>
        <w:textAlignment w:val="baseline"/>
        <w:rPr>
          <w:rFonts w:cs="Calibri"/>
        </w:rPr>
      </w:pPr>
      <w:r w:rsidRPr="00DE365C">
        <w:t xml:space="preserve">V letošním školním roce byl poprvé realizován předmět Badatelský seminář v 8. ročníku. </w:t>
      </w:r>
      <w:r w:rsidRPr="00DE365C">
        <w:rPr>
          <w:rFonts w:cs="Calibri"/>
        </w:rPr>
        <w:t>V Badatelském semináři se v 6. i 8. ročníku podařilo naplnit výstupy v předmětu a dodržet učební plán. Učivo osmého ročníku se do dalšího roku výrazně měnit nebude, předpokládá se rozšiřování o větší množství chemických a fyzikálních pokusů.</w:t>
      </w:r>
    </w:p>
    <w:p w14:paraId="51FD2608" w14:textId="77777777" w:rsidR="0078061F" w:rsidRPr="00DE365C" w:rsidRDefault="0078061F" w:rsidP="0078061F">
      <w:pPr>
        <w:shd w:val="clear" w:color="auto" w:fill="FFFFFF"/>
        <w:spacing w:after="0"/>
        <w:ind w:firstLine="708"/>
        <w:textAlignment w:val="baseline"/>
        <w:rPr>
          <w:rFonts w:cs="Calibri"/>
          <w:bdr w:val="none" w:sz="0" w:space="0" w:color="auto" w:frame="1"/>
        </w:rPr>
      </w:pPr>
      <w:r w:rsidRPr="00DE365C">
        <w:t>Seminář počítačové grafiky proběhl druhým rokem. I ve svém druhém roce byl</w:t>
      </w:r>
      <w:r w:rsidRPr="00DE365C">
        <w:rPr>
          <w:rFonts w:cs="Calibri"/>
          <w:bdr w:val="none" w:sz="0" w:space="0" w:color="auto" w:frame="1"/>
        </w:rPr>
        <w:t xml:space="preserve"> úspěšný a žáci dosáhli předem stanovených cílů. Pro tento školní rok bylo v plánu více se věnovat fotografování, očekávali jsme zakoupení nových technologií z projektu. Bohužel ve školním roce 2023/2024 nebylo možné dokončit výběrové řízení. Předpokládáme však, že ve školním roce 2024/2025 konečně dojde k realizaci nákupu a posílení výuky zaměřené na fotografii.</w:t>
      </w:r>
    </w:p>
    <w:p w14:paraId="77A8EE86" w14:textId="721BC53F" w:rsidR="0078061F" w:rsidRDefault="0078061F" w:rsidP="0078061F">
      <w:pPr>
        <w:spacing w:after="0" w:line="240" w:lineRule="atLeast"/>
        <w:ind w:firstLine="708"/>
        <w:rPr>
          <w:color w:val="FF0000"/>
        </w:rPr>
      </w:pPr>
      <w:r w:rsidRPr="00AB6E96">
        <w:t xml:space="preserve">Třetím rokem také pokračovala realizace nového předmětu Informatika. </w:t>
      </w:r>
      <w:r>
        <w:t>Pedagogové využili možnost spoluprác</w:t>
      </w:r>
      <w:r w:rsidR="000632B0">
        <w:t>e</w:t>
      </w:r>
      <w:r>
        <w:t xml:space="preserve"> v rámci šablon JAK a připravovali se společně na výuku robotiky a práci s </w:t>
      </w:r>
      <w:proofErr w:type="spellStart"/>
      <w:proofErr w:type="gramStart"/>
      <w:r>
        <w:t>micro:bity</w:t>
      </w:r>
      <w:proofErr w:type="spellEnd"/>
      <w:proofErr w:type="gramEnd"/>
      <w:r>
        <w:t>.</w:t>
      </w:r>
      <w:r w:rsidR="00FF4B2F">
        <w:t xml:space="preserve"> Pokračovalo ověřování tematických plánů pro jednotlivé ročníky.</w:t>
      </w:r>
    </w:p>
    <w:p w14:paraId="26D380EB" w14:textId="77777777" w:rsidR="0078061F" w:rsidRPr="00DE365C" w:rsidRDefault="0078061F" w:rsidP="0078061F">
      <w:pPr>
        <w:spacing w:after="0" w:line="240" w:lineRule="atLeast"/>
        <w:ind w:firstLine="708"/>
      </w:pPr>
      <w:r w:rsidRPr="00DE365C">
        <w:t xml:space="preserve">Poprvé byla žákům sedmých ročníků nabízena jako druhý jazyk španělština, ruský jazyk nebyl pro nízký zájem v sedmém ročníku v tomto školním roce otevřen. Španělský jazyk byl vyučován ve dvou skupinách. Žáci se seznámili s reáliemi jazyka, kterému se věnují, naučili se základní pravidla výslovnosti a postupně se učili novou slovní zásobu a časování základních sloves v přítomném čase. Učební plán byl téměř dodržen, drobné úpravy se budou týkat konkretizace dílčích výstupů. </w:t>
      </w:r>
    </w:p>
    <w:p w14:paraId="1B058320" w14:textId="2E6AEA0A" w:rsidR="0078061F" w:rsidRDefault="0078061F" w:rsidP="0078061F">
      <w:pPr>
        <w:spacing w:line="276" w:lineRule="auto"/>
        <w:rPr>
          <w:rFonts w:cs="Arial"/>
        </w:rPr>
      </w:pPr>
      <w:r w:rsidRPr="00DE365C">
        <w:rPr>
          <w:rFonts w:cs="Arial"/>
        </w:rPr>
        <w:tab/>
        <w:t xml:space="preserve">Stávající ŠVP nebylo nijak zásadně upravováno, škola čeká </w:t>
      </w:r>
      <w:r>
        <w:rPr>
          <w:rFonts w:cs="Arial"/>
        </w:rPr>
        <w:t>na konečné schválení nově připravovaného RVP ZV, jehož zavádění bylo již odsunuto na školní rok 2025/2026. V následujícím školním roce se počítá s intenzivní přípravou pedagogického sboru na změny v</w:t>
      </w:r>
      <w:r w:rsidR="00550F13">
        <w:rPr>
          <w:rFonts w:cs="Arial"/>
        </w:rPr>
        <w:t> </w:t>
      </w:r>
      <w:r w:rsidR="00F85AC6">
        <w:rPr>
          <w:rFonts w:cs="Arial"/>
        </w:rPr>
        <w:t>RVP</w:t>
      </w:r>
      <w:r w:rsidR="00550F13">
        <w:rPr>
          <w:rFonts w:cs="Arial"/>
        </w:rPr>
        <w:t xml:space="preserve">, které povedou k výrazné úpravě </w:t>
      </w:r>
      <w:r>
        <w:rPr>
          <w:rFonts w:cs="Arial"/>
        </w:rPr>
        <w:t xml:space="preserve">ŠVP. </w:t>
      </w:r>
    </w:p>
    <w:p w14:paraId="3D842E9A" w14:textId="77777777" w:rsidR="0078061F" w:rsidRPr="00DE365C" w:rsidRDefault="0078061F" w:rsidP="0078061F">
      <w:pPr>
        <w:spacing w:line="276" w:lineRule="auto"/>
        <w:rPr>
          <w:rFonts w:cs="Arial"/>
          <w:b/>
          <w:bCs/>
        </w:rPr>
      </w:pPr>
      <w:proofErr w:type="gramStart"/>
      <w:r w:rsidRPr="00DE365C">
        <w:rPr>
          <w:rFonts w:cs="Arial"/>
          <w:b/>
          <w:bCs/>
        </w:rPr>
        <w:lastRenderedPageBreak/>
        <w:t>ŠVP - harmonogram</w:t>
      </w:r>
      <w:proofErr w:type="gramEnd"/>
      <w:r w:rsidRPr="00DE365C">
        <w:rPr>
          <w:rFonts w:cs="Arial"/>
          <w:b/>
          <w:bCs/>
        </w:rPr>
        <w:t xml:space="preserve"> prací 2023/2024</w:t>
      </w:r>
    </w:p>
    <w:p w14:paraId="12FCAAD5" w14:textId="77777777" w:rsidR="0078061F" w:rsidRPr="00DE365C" w:rsidRDefault="0078061F" w:rsidP="0078061F">
      <w:pPr>
        <w:pStyle w:val="Odstavecseseznamem"/>
        <w:numPr>
          <w:ilvl w:val="0"/>
          <w:numId w:val="13"/>
        </w:numPr>
        <w:spacing w:after="0" w:line="240" w:lineRule="auto"/>
        <w:ind w:left="714" w:hanging="357"/>
        <w:contextualSpacing w:val="0"/>
        <w:rPr>
          <w:rFonts w:ascii="Palatino Linotype" w:hAnsi="Palatino Linotype" w:cs="Arial"/>
          <w:sz w:val="24"/>
          <w:szCs w:val="24"/>
        </w:rPr>
      </w:pPr>
      <w:r w:rsidRPr="00DE365C">
        <w:rPr>
          <w:rFonts w:ascii="Palatino Linotype" w:hAnsi="Palatino Linotype" w:cs="Arial"/>
          <w:sz w:val="24"/>
          <w:szCs w:val="24"/>
        </w:rPr>
        <w:t>konzultace k učebnímu plánu předmětu Badatelský seminář 8. ročník (srpen 2023)</w:t>
      </w:r>
    </w:p>
    <w:p w14:paraId="02325B8A" w14:textId="77777777" w:rsidR="0078061F" w:rsidRPr="00DE365C" w:rsidRDefault="0078061F" w:rsidP="0078061F">
      <w:pPr>
        <w:pStyle w:val="Odstavecseseznamem"/>
        <w:numPr>
          <w:ilvl w:val="0"/>
          <w:numId w:val="13"/>
        </w:numPr>
        <w:spacing w:after="0" w:line="240" w:lineRule="auto"/>
        <w:ind w:left="714" w:hanging="357"/>
        <w:contextualSpacing w:val="0"/>
        <w:rPr>
          <w:rFonts w:ascii="Palatino Linotype" w:hAnsi="Palatino Linotype" w:cs="Arial"/>
          <w:sz w:val="24"/>
          <w:szCs w:val="24"/>
        </w:rPr>
      </w:pPr>
      <w:r w:rsidRPr="00DE365C">
        <w:rPr>
          <w:rFonts w:ascii="Palatino Linotype" w:hAnsi="Palatino Linotype" w:cs="Arial"/>
          <w:sz w:val="24"/>
          <w:szCs w:val="24"/>
        </w:rPr>
        <w:t>vytvoření charakteristiky předmětu a učebního plánu pro Španělský jazyk 7., 8. a 9. ročník (srpen 2023)</w:t>
      </w:r>
    </w:p>
    <w:p w14:paraId="60EE6C69" w14:textId="77777777" w:rsidR="0078061F" w:rsidRPr="00DE365C" w:rsidRDefault="0078061F" w:rsidP="0078061F">
      <w:pPr>
        <w:pStyle w:val="Odstavecseseznamem"/>
        <w:numPr>
          <w:ilvl w:val="0"/>
          <w:numId w:val="13"/>
        </w:numPr>
        <w:spacing w:after="0" w:line="240" w:lineRule="auto"/>
        <w:ind w:left="714" w:hanging="357"/>
        <w:contextualSpacing w:val="0"/>
        <w:rPr>
          <w:rFonts w:ascii="Palatino Linotype" w:hAnsi="Palatino Linotype" w:cs="Arial"/>
          <w:sz w:val="24"/>
          <w:szCs w:val="24"/>
        </w:rPr>
      </w:pPr>
      <w:r w:rsidRPr="00DE365C">
        <w:rPr>
          <w:rFonts w:ascii="Palatino Linotype" w:hAnsi="Palatino Linotype" w:cs="Arial"/>
          <w:sz w:val="24"/>
          <w:szCs w:val="24"/>
        </w:rPr>
        <w:t>pedagogickým pracovníkům připomenuty základní dokumenty školy, konzultace k ŠVP (</w:t>
      </w:r>
      <w:proofErr w:type="gramStart"/>
      <w:r w:rsidRPr="00DE365C">
        <w:rPr>
          <w:rFonts w:ascii="Palatino Linotype" w:hAnsi="Palatino Linotype" w:cs="Arial"/>
          <w:sz w:val="24"/>
          <w:szCs w:val="24"/>
        </w:rPr>
        <w:t>srpen- září</w:t>
      </w:r>
      <w:proofErr w:type="gramEnd"/>
      <w:r w:rsidRPr="00DE365C">
        <w:rPr>
          <w:rFonts w:ascii="Palatino Linotype" w:hAnsi="Palatino Linotype" w:cs="Arial"/>
          <w:sz w:val="24"/>
          <w:szCs w:val="24"/>
        </w:rPr>
        <w:t xml:space="preserve"> 2023)</w:t>
      </w:r>
    </w:p>
    <w:p w14:paraId="35C1E997" w14:textId="77777777" w:rsidR="0078061F" w:rsidRPr="00DE365C" w:rsidRDefault="0078061F" w:rsidP="0078061F">
      <w:pPr>
        <w:pStyle w:val="Odstavecseseznamem"/>
        <w:numPr>
          <w:ilvl w:val="0"/>
          <w:numId w:val="13"/>
        </w:numPr>
        <w:spacing w:after="0" w:line="240" w:lineRule="auto"/>
        <w:ind w:left="714" w:hanging="357"/>
        <w:contextualSpacing w:val="0"/>
        <w:rPr>
          <w:rFonts w:ascii="Palatino Linotype" w:hAnsi="Palatino Linotype" w:cs="Arial"/>
          <w:sz w:val="24"/>
          <w:szCs w:val="24"/>
        </w:rPr>
      </w:pPr>
      <w:r w:rsidRPr="00DE365C">
        <w:rPr>
          <w:rFonts w:ascii="Palatino Linotype" w:hAnsi="Palatino Linotype" w:cs="Arial"/>
          <w:sz w:val="24"/>
          <w:szCs w:val="24"/>
        </w:rPr>
        <w:t>kontrola a tvorba nových prováděcích plánů s ohledem na platné ŠVP pro dané ročníky, zodpovídá učitel daného předmětu (září 2023)</w:t>
      </w:r>
    </w:p>
    <w:p w14:paraId="6B2B107B" w14:textId="77777777" w:rsidR="0078061F" w:rsidRPr="00DE365C" w:rsidRDefault="0078061F" w:rsidP="0078061F">
      <w:pPr>
        <w:pStyle w:val="Odstavecseseznamem"/>
        <w:numPr>
          <w:ilvl w:val="0"/>
          <w:numId w:val="13"/>
        </w:numPr>
        <w:spacing w:after="0" w:line="240" w:lineRule="auto"/>
        <w:ind w:left="714" w:hanging="357"/>
        <w:contextualSpacing w:val="0"/>
        <w:rPr>
          <w:rFonts w:ascii="Palatino Linotype" w:hAnsi="Palatino Linotype" w:cs="Arial"/>
          <w:sz w:val="24"/>
          <w:szCs w:val="24"/>
        </w:rPr>
      </w:pPr>
      <w:r w:rsidRPr="00DE365C">
        <w:rPr>
          <w:rFonts w:ascii="Palatino Linotype" w:hAnsi="Palatino Linotype" w:cs="Arial"/>
          <w:sz w:val="24"/>
          <w:szCs w:val="24"/>
        </w:rPr>
        <w:t xml:space="preserve">předmětové komise – zhodnocení naplňování výstupů ŠVP v jednotlivých předmětech, formativní hodnocení (průběžně dle plánu předmětových komisí) </w:t>
      </w:r>
    </w:p>
    <w:p w14:paraId="6E243B96" w14:textId="77777777" w:rsidR="0078061F" w:rsidRPr="00DE365C" w:rsidRDefault="0078061F" w:rsidP="0078061F">
      <w:pPr>
        <w:pStyle w:val="Odstavecseseznamem"/>
        <w:numPr>
          <w:ilvl w:val="0"/>
          <w:numId w:val="13"/>
        </w:numPr>
        <w:spacing w:after="0" w:line="240" w:lineRule="auto"/>
        <w:ind w:left="714" w:hanging="357"/>
        <w:contextualSpacing w:val="0"/>
        <w:rPr>
          <w:rFonts w:ascii="Palatino Linotype" w:hAnsi="Palatino Linotype" w:cs="Arial"/>
          <w:sz w:val="24"/>
          <w:szCs w:val="24"/>
        </w:rPr>
      </w:pPr>
      <w:r w:rsidRPr="00DE365C">
        <w:rPr>
          <w:rFonts w:ascii="Palatino Linotype" w:hAnsi="Palatino Linotype" w:cs="Arial"/>
          <w:sz w:val="24"/>
          <w:szCs w:val="24"/>
        </w:rPr>
        <w:t>požadavky na úpravy ŠVP od jednotlivých učitelů (</w:t>
      </w:r>
      <w:proofErr w:type="gramStart"/>
      <w:r w:rsidRPr="00DE365C">
        <w:rPr>
          <w:rFonts w:ascii="Palatino Linotype" w:hAnsi="Palatino Linotype" w:cs="Arial"/>
          <w:sz w:val="24"/>
          <w:szCs w:val="24"/>
        </w:rPr>
        <w:t>červen – srpen</w:t>
      </w:r>
      <w:proofErr w:type="gramEnd"/>
      <w:r w:rsidRPr="00DE365C">
        <w:rPr>
          <w:rFonts w:ascii="Palatino Linotype" w:hAnsi="Palatino Linotype" w:cs="Arial"/>
          <w:sz w:val="24"/>
          <w:szCs w:val="24"/>
        </w:rPr>
        <w:t xml:space="preserve"> 2024)</w:t>
      </w:r>
    </w:p>
    <w:p w14:paraId="7F0EE1E6" w14:textId="77777777" w:rsidR="0078061F" w:rsidRPr="00DE365C" w:rsidRDefault="0078061F" w:rsidP="0078061F">
      <w:pPr>
        <w:pStyle w:val="Odstavecseseznamem"/>
        <w:numPr>
          <w:ilvl w:val="0"/>
          <w:numId w:val="13"/>
        </w:numPr>
        <w:spacing w:after="0" w:line="240" w:lineRule="auto"/>
        <w:ind w:left="714" w:hanging="357"/>
        <w:contextualSpacing w:val="0"/>
        <w:rPr>
          <w:rFonts w:ascii="Palatino Linotype" w:hAnsi="Palatino Linotype" w:cs="Arial"/>
          <w:sz w:val="24"/>
          <w:szCs w:val="24"/>
        </w:rPr>
      </w:pPr>
      <w:r w:rsidRPr="00DE365C">
        <w:rPr>
          <w:rFonts w:ascii="Palatino Linotype" w:hAnsi="Palatino Linotype" w:cs="Arial"/>
          <w:sz w:val="24"/>
          <w:szCs w:val="24"/>
        </w:rPr>
        <w:t>drobné úpravy Charakteristika školy a Charakteristika ŠVP (</w:t>
      </w:r>
      <w:proofErr w:type="gramStart"/>
      <w:r w:rsidRPr="00DE365C">
        <w:rPr>
          <w:rFonts w:ascii="Palatino Linotype" w:hAnsi="Palatino Linotype" w:cs="Arial"/>
          <w:sz w:val="24"/>
          <w:szCs w:val="24"/>
        </w:rPr>
        <w:t>červenec – srpen</w:t>
      </w:r>
      <w:proofErr w:type="gramEnd"/>
      <w:r w:rsidRPr="00DE365C">
        <w:rPr>
          <w:rFonts w:ascii="Palatino Linotype" w:hAnsi="Palatino Linotype" w:cs="Arial"/>
          <w:sz w:val="24"/>
          <w:szCs w:val="24"/>
        </w:rPr>
        <w:t xml:space="preserve"> 2024) </w:t>
      </w:r>
    </w:p>
    <w:p w14:paraId="78FD30DC" w14:textId="77777777" w:rsidR="0078061F" w:rsidRPr="00DE365C" w:rsidRDefault="0078061F" w:rsidP="0078061F">
      <w:pPr>
        <w:pStyle w:val="Odstavecseseznamem"/>
        <w:numPr>
          <w:ilvl w:val="0"/>
          <w:numId w:val="13"/>
        </w:numPr>
        <w:spacing w:after="0" w:line="240" w:lineRule="auto"/>
        <w:ind w:left="714" w:hanging="357"/>
        <w:contextualSpacing w:val="0"/>
        <w:rPr>
          <w:rFonts w:ascii="Palatino Linotype" w:hAnsi="Palatino Linotype" w:cs="Arial"/>
          <w:sz w:val="24"/>
          <w:szCs w:val="24"/>
        </w:rPr>
      </w:pPr>
      <w:r w:rsidRPr="00DE365C">
        <w:rPr>
          <w:rFonts w:ascii="Palatino Linotype" w:hAnsi="Palatino Linotype" w:cs="Arial"/>
          <w:sz w:val="24"/>
          <w:szCs w:val="24"/>
        </w:rPr>
        <w:t>mírné úpravy učebního plánu Španělský jazyk (srpen 2024)</w:t>
      </w:r>
    </w:p>
    <w:p w14:paraId="1D16194A" w14:textId="323CB1CC" w:rsidR="0056511B" w:rsidRPr="0056511B" w:rsidRDefault="0056511B" w:rsidP="0056511B">
      <w:pPr>
        <w:pStyle w:val="Nadpis1"/>
      </w:pPr>
      <w:r>
        <w:t>5 Výsledky vzdělávání žáků</w:t>
      </w:r>
      <w:bookmarkEnd w:id="12"/>
      <w:bookmarkEnd w:id="13"/>
    </w:p>
    <w:p w14:paraId="06F6B5A7" w14:textId="40D2D76F" w:rsidR="00630DAE" w:rsidRDefault="00236833" w:rsidP="003D03B5">
      <w:r w:rsidRPr="00646779">
        <w:t xml:space="preserve">Roční plán práce byl zaměřen </w:t>
      </w:r>
      <w:r w:rsidR="0019614D" w:rsidRPr="00646779">
        <w:t>na</w:t>
      </w:r>
      <w:r w:rsidR="003D03B5">
        <w:t xml:space="preserve"> aplikaci reálného prostředí do výuky</w:t>
      </w:r>
      <w:r w:rsidR="0019614D" w:rsidRPr="00646779">
        <w:t xml:space="preserve"> </w:t>
      </w:r>
      <w:r w:rsidR="003D03B5">
        <w:t>„okolní svět je naše laboratoř a výukové prostředí“</w:t>
      </w:r>
      <w:r w:rsidR="006F3E3F">
        <w:t xml:space="preserve">, </w:t>
      </w:r>
      <w:r w:rsidR="00C00C77">
        <w:t>na kladení důraz</w:t>
      </w:r>
      <w:r w:rsidR="00655219">
        <w:t>u</w:t>
      </w:r>
      <w:r w:rsidR="00C00C77">
        <w:t xml:space="preserve"> na práci s kolektivem tříd</w:t>
      </w:r>
      <w:r w:rsidR="000A7835">
        <w:t>, práci poradenského pracoviště nově se školním psychologem</w:t>
      </w:r>
      <w:r w:rsidR="006F3E3F">
        <w:t xml:space="preserve"> a na další rozvíjení formativního hodnocení ve škole</w:t>
      </w:r>
      <w:r w:rsidR="000A7835">
        <w:t xml:space="preserve"> a vydání nového formuláře vysvědčení v projektu Vysvědčení Jinak</w:t>
      </w:r>
      <w:r w:rsidR="003D03B5">
        <w:t>.</w:t>
      </w:r>
      <w:r w:rsidR="00261D86">
        <w:t xml:space="preserve"> </w:t>
      </w:r>
      <w:r w:rsidR="00E15DDD">
        <w:t xml:space="preserve">Zaměřili jsme se na </w:t>
      </w:r>
      <w:r w:rsidR="006F3E3F">
        <w:t>podporu individuálního rozvoje žáka a jeho osobní odpovědnost za vzdělávání.</w:t>
      </w:r>
      <w:r w:rsidR="00F8431F">
        <w:t xml:space="preserve"> </w:t>
      </w:r>
      <w:r w:rsidR="00B9250F">
        <w:t xml:space="preserve">Využili jsme prostředky z projektu </w:t>
      </w:r>
      <w:r w:rsidR="00B9250F" w:rsidRPr="00B9250F">
        <w:t>Zkvalitnění výuky v ZŠ Jungmannova JAK I</w:t>
      </w:r>
      <w:r w:rsidR="006A3C1C">
        <w:t xml:space="preserve"> </w:t>
      </w:r>
      <w:r w:rsidR="00144CDC">
        <w:t xml:space="preserve">převážně </w:t>
      </w:r>
      <w:r w:rsidR="006A3C1C">
        <w:t xml:space="preserve">na podporu inovativní výuky. </w:t>
      </w:r>
      <w:r w:rsidR="00694A46" w:rsidRPr="00646779">
        <w:t xml:space="preserve">Během roku </w:t>
      </w:r>
      <w:r w:rsidR="00530AED">
        <w:t xml:space="preserve">jsme </w:t>
      </w:r>
      <w:r w:rsidR="00A6229C">
        <w:t>pokračovali v práci v projektu</w:t>
      </w:r>
      <w:r w:rsidR="00694A46" w:rsidRPr="00646779">
        <w:t xml:space="preserve"> Ekoškol</w:t>
      </w:r>
      <w:r w:rsidR="00C424FD">
        <w:t>a</w:t>
      </w:r>
      <w:r w:rsidR="00694A46" w:rsidRPr="00646779">
        <w:t>.</w:t>
      </w:r>
      <w:r w:rsidR="00436365" w:rsidRPr="00646779">
        <w:t xml:space="preserve"> </w:t>
      </w:r>
      <w:r w:rsidR="003B433B">
        <w:t>Dětem jsou ve škole nabízeny kroužky, pro žáky devátých ročníků příprava k přijímacím zkouškám</w:t>
      </w:r>
      <w:r w:rsidR="00C03999">
        <w:t xml:space="preserve"> v českém jazyce a v</w:t>
      </w:r>
      <w:r w:rsidR="00012E32">
        <w:t> </w:t>
      </w:r>
      <w:r w:rsidR="00C03999">
        <w:t>matematice</w:t>
      </w:r>
      <w:r w:rsidR="00012E32">
        <w:t xml:space="preserve">, kroužky keramiky a </w:t>
      </w:r>
      <w:r w:rsidR="00B21BC3">
        <w:t>pohybových her pro mladší žáky.</w:t>
      </w:r>
    </w:p>
    <w:p w14:paraId="41A387A8" w14:textId="739F9211" w:rsidR="00AB7DAF" w:rsidRDefault="003B341F" w:rsidP="0079114B">
      <w:r>
        <w:t>Během výuky byly využívány odborné učebny:</w:t>
      </w:r>
      <w:r w:rsidR="00490C4F" w:rsidRPr="00646779">
        <w:t xml:space="preserve"> učebna pro výuku fyziky a chemie, přírodovědná učebna s koutkem </w:t>
      </w:r>
      <w:r w:rsidR="0024104C" w:rsidRPr="00646779">
        <w:t>ž</w:t>
      </w:r>
      <w:r w:rsidR="00490C4F" w:rsidRPr="00646779">
        <w:t>ivé přírody, počítačová učebna s</w:t>
      </w:r>
      <w:r w:rsidR="007F185D" w:rsidRPr="00646779">
        <w:t> </w:t>
      </w:r>
      <w:r w:rsidR="00490C4F" w:rsidRPr="00646779">
        <w:t>2</w:t>
      </w:r>
      <w:r w:rsidR="00B8324E" w:rsidRPr="00646779">
        <w:t>5</w:t>
      </w:r>
      <w:r w:rsidR="007F185D" w:rsidRPr="00646779">
        <w:t> </w:t>
      </w:r>
      <w:r w:rsidR="00490C4F" w:rsidRPr="00646779">
        <w:t xml:space="preserve">pracovními stanicemi pro </w:t>
      </w:r>
      <w:r w:rsidR="0024104C" w:rsidRPr="00646779">
        <w:t>ž</w:t>
      </w:r>
      <w:r w:rsidR="00490C4F" w:rsidRPr="00646779">
        <w:t>áky</w:t>
      </w:r>
      <w:r w:rsidR="006A2AE1">
        <w:t>, která může sloužit zároveň i jako učebna cizích jazyků</w:t>
      </w:r>
      <w:r w:rsidR="00490C4F" w:rsidRPr="00646779">
        <w:t>,</w:t>
      </w:r>
      <w:r w:rsidR="0024104C" w:rsidRPr="00646779">
        <w:t xml:space="preserve"> </w:t>
      </w:r>
      <w:r w:rsidR="008A5E31" w:rsidRPr="00646779">
        <w:t>3</w:t>
      </w:r>
      <w:r w:rsidR="0024104C" w:rsidRPr="00646779">
        <w:t xml:space="preserve"> </w:t>
      </w:r>
      <w:r w:rsidR="00490C4F" w:rsidRPr="00646779">
        <w:t>učebn</w:t>
      </w:r>
      <w:r w:rsidR="0024104C" w:rsidRPr="00646779">
        <w:t>y</w:t>
      </w:r>
      <w:r w:rsidR="00490C4F" w:rsidRPr="00646779">
        <w:t xml:space="preserve"> s interaktivní tabulí a školní knihovnou pro </w:t>
      </w:r>
      <w:r w:rsidR="0024104C" w:rsidRPr="00646779">
        <w:t>ž</w:t>
      </w:r>
      <w:r w:rsidR="00490C4F" w:rsidRPr="00646779">
        <w:t xml:space="preserve">áky, </w:t>
      </w:r>
      <w:r w:rsidR="004A6F95" w:rsidRPr="00646779">
        <w:t>2</w:t>
      </w:r>
      <w:r w:rsidR="00AB1228" w:rsidRPr="00646779">
        <w:t xml:space="preserve"> učebny cizích jazyků, </w:t>
      </w:r>
      <w:r w:rsidR="00490C4F" w:rsidRPr="00646779">
        <w:t>školní kuchyňka,</w:t>
      </w:r>
      <w:r w:rsidR="006A2AE1">
        <w:t xml:space="preserve"> školní dílny,</w:t>
      </w:r>
      <w:r w:rsidR="00490C4F" w:rsidRPr="00646779">
        <w:t xml:space="preserve"> učebna výtvarné výchovy</w:t>
      </w:r>
      <w:r w:rsidR="00630DAE" w:rsidRPr="00646779">
        <w:t>, keramická dílna</w:t>
      </w:r>
      <w:r w:rsidR="00F54979" w:rsidRPr="00646779">
        <w:t xml:space="preserve"> a kmenové třídy</w:t>
      </w:r>
      <w:r w:rsidR="003F2154" w:rsidRPr="00646779">
        <w:t>.</w:t>
      </w:r>
      <w:r w:rsidR="006A2AE1">
        <w:t xml:space="preserve"> </w:t>
      </w:r>
      <w:r w:rsidR="00D614E7">
        <w:t>Žáci mohou využít 3 mobilní učebny s digitálním</w:t>
      </w:r>
      <w:r w:rsidR="007C40AF">
        <w:t>i</w:t>
      </w:r>
      <w:r w:rsidR="00D614E7">
        <w:t xml:space="preserve"> zařízeními.</w:t>
      </w:r>
      <w:r w:rsidR="003F2154" w:rsidRPr="00646779">
        <w:t xml:space="preserve"> </w:t>
      </w:r>
      <w:r w:rsidR="00490C4F" w:rsidRPr="00646779">
        <w:t>V ka</w:t>
      </w:r>
      <w:r w:rsidR="0024104C" w:rsidRPr="00646779">
        <w:t>ž</w:t>
      </w:r>
      <w:r w:rsidR="00490C4F" w:rsidRPr="00646779">
        <w:t>dé třídě</w:t>
      </w:r>
      <w:r w:rsidR="00784863" w:rsidRPr="00646779">
        <w:t xml:space="preserve"> pracoval</w:t>
      </w:r>
      <w:r w:rsidR="00490C4F" w:rsidRPr="00646779">
        <w:t xml:space="preserve"> třídní učitel. </w:t>
      </w:r>
      <w:r w:rsidR="000B4BCE" w:rsidRPr="00646779">
        <w:t xml:space="preserve">Ve třídách </w:t>
      </w:r>
      <w:r w:rsidR="00784863" w:rsidRPr="00646779">
        <w:t>jsme využívali</w:t>
      </w:r>
      <w:r w:rsidR="000B4BCE" w:rsidRPr="00646779">
        <w:t xml:space="preserve"> interaktivní dataprojektory</w:t>
      </w:r>
      <w:r w:rsidR="00EC3BC6">
        <w:t>, které neustále obmě</w:t>
      </w:r>
      <w:r w:rsidR="005A5D9C">
        <w:t>ň</w:t>
      </w:r>
      <w:r w:rsidR="00EC3BC6">
        <w:t>ujeme</w:t>
      </w:r>
      <w:r w:rsidR="006A2AE1">
        <w:t>.</w:t>
      </w:r>
      <w:r w:rsidR="008A07D3">
        <w:t xml:space="preserve"> </w:t>
      </w:r>
      <w:r w:rsidR="006A2AE1">
        <w:t xml:space="preserve">Ve školním dvoře </w:t>
      </w:r>
      <w:r>
        <w:t>žáci pracovali na</w:t>
      </w:r>
      <w:r w:rsidR="006A2AE1">
        <w:t xml:space="preserve"> </w:t>
      </w:r>
      <w:r>
        <w:t xml:space="preserve">vyvýšených záhonech, využívali </w:t>
      </w:r>
      <w:r w:rsidR="00C424FD">
        <w:t>pytle</w:t>
      </w:r>
      <w:r w:rsidR="006A2AE1">
        <w:t xml:space="preserve"> na pěstování bylin</w:t>
      </w:r>
      <w:r>
        <w:t xml:space="preserve"> a sklízeli ovoce z ovocných stromů.</w:t>
      </w:r>
      <w:r w:rsidR="00D614E7">
        <w:t xml:space="preserve"> Ve školním roce byla opravena školní družina – dva prostory z prostředků IROP, současně proběhlo výběrové řízení na dodání nových pomůcek do školy v srpnu 2024.</w:t>
      </w:r>
    </w:p>
    <w:p w14:paraId="38DADD30" w14:textId="3041F74D" w:rsidR="00436365" w:rsidRPr="00646779" w:rsidRDefault="00530AED" w:rsidP="00F1537E">
      <w:r>
        <w:lastRenderedPageBreak/>
        <w:t>O prázdninách proběhl</w:t>
      </w:r>
      <w:r w:rsidR="009A6824">
        <w:t>y</w:t>
      </w:r>
      <w:r>
        <w:t xml:space="preserve"> oprav</w:t>
      </w:r>
      <w:r w:rsidR="009A6824">
        <w:t>y</w:t>
      </w:r>
      <w:r>
        <w:t xml:space="preserve"> část</w:t>
      </w:r>
      <w:r w:rsidR="009A6824">
        <w:t>í</w:t>
      </w:r>
      <w:r>
        <w:t xml:space="preserve"> střechy školy,</w:t>
      </w:r>
      <w:r w:rsidR="00683253">
        <w:t xml:space="preserve"> </w:t>
      </w:r>
      <w:r w:rsidR="3BFF5A59">
        <w:t>byly zrekonstruovány</w:t>
      </w:r>
      <w:r w:rsidR="00F57BE6">
        <w:t xml:space="preserve"> podlahy ve dvou třídách přebroušením parket</w:t>
      </w:r>
      <w:r w:rsidR="00950C1E">
        <w:t>, došlo k úpravě vstupu do školy – vydláždění chodníku a umístění nových stojanů na kola</w:t>
      </w:r>
      <w:r w:rsidR="00683253">
        <w:t xml:space="preserve">. </w:t>
      </w:r>
      <w:r w:rsidR="00A97885">
        <w:t>Z prostředků IROP ITI byl zrekonstruován o prázdninách v roce 2023 server a příslušející konektivita a byly zahájeny stavební práce v obou prostorách ŠD.</w:t>
      </w:r>
    </w:p>
    <w:tbl>
      <w:tblPr>
        <w:tblW w:w="11039" w:type="dxa"/>
        <w:jc w:val="center"/>
        <w:tblBorders>
          <w:top w:val="double" w:sz="6" w:space="0" w:color="808080"/>
          <w:left w:val="double" w:sz="6" w:space="0" w:color="808080"/>
          <w:bottom w:val="double" w:sz="6" w:space="0" w:color="808080"/>
          <w:right w:val="double" w:sz="6" w:space="0" w:color="808080"/>
          <w:insideH w:val="double" w:sz="6" w:space="0" w:color="808080"/>
          <w:insideV w:val="double" w:sz="6" w:space="0" w:color="808080"/>
        </w:tblBorders>
        <w:tblLayout w:type="fixed"/>
        <w:tblLook w:val="04A0" w:firstRow="1" w:lastRow="0" w:firstColumn="1" w:lastColumn="0" w:noHBand="0" w:noVBand="1"/>
      </w:tblPr>
      <w:tblGrid>
        <w:gridCol w:w="3679"/>
        <w:gridCol w:w="3680"/>
        <w:gridCol w:w="3680"/>
      </w:tblGrid>
      <w:tr w:rsidR="00AB7DAF" w:rsidRPr="00646779" w14:paraId="2613809A" w14:textId="77777777" w:rsidTr="005F22FD">
        <w:trPr>
          <w:trHeight w:val="2790"/>
          <w:jc w:val="center"/>
        </w:trPr>
        <w:tc>
          <w:tcPr>
            <w:tcW w:w="3679" w:type="dxa"/>
          </w:tcPr>
          <w:p w14:paraId="3F643987" w14:textId="04F21239" w:rsidR="005F22FD" w:rsidRPr="005F22FD" w:rsidRDefault="005012FB" w:rsidP="005F22FD">
            <w:pPr>
              <w:ind w:firstLine="0"/>
              <w:jc w:val="center"/>
              <w:rPr>
                <w:noProof/>
              </w:rPr>
            </w:pPr>
            <w:r>
              <w:rPr>
                <w:noProof/>
              </w:rPr>
              <w:drawing>
                <wp:inline distT="0" distB="0" distL="0" distR="0" wp14:anchorId="55B1B8BF" wp14:editId="125B5720">
                  <wp:extent cx="2199005" cy="1466215"/>
                  <wp:effectExtent l="0" t="0" r="0" b="635"/>
                  <wp:docPr id="1040737908" name="Obrázek 2" descr="Obsah obrázku zeď, text, interiér, dveř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37908" name="Obrázek 2" descr="Obsah obrázku zeď, text, interiér, dveře&#10;&#10;Popis byl vytvořen automaticky"/>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9005" cy="1466215"/>
                          </a:xfrm>
                          <a:prstGeom prst="rect">
                            <a:avLst/>
                          </a:prstGeom>
                        </pic:spPr>
                      </pic:pic>
                    </a:graphicData>
                  </a:graphic>
                </wp:inline>
              </w:drawing>
            </w:r>
          </w:p>
        </w:tc>
        <w:tc>
          <w:tcPr>
            <w:tcW w:w="3680" w:type="dxa"/>
          </w:tcPr>
          <w:p w14:paraId="02FFC7A3" w14:textId="64755DFE" w:rsidR="00AB7DAF" w:rsidRPr="00646779" w:rsidRDefault="005012FB" w:rsidP="00C5382C">
            <w:pPr>
              <w:ind w:firstLine="0"/>
              <w:jc w:val="center"/>
            </w:pPr>
            <w:r>
              <w:rPr>
                <w:noProof/>
              </w:rPr>
              <w:drawing>
                <wp:inline distT="0" distB="0" distL="0" distR="0" wp14:anchorId="05A3B7D6" wp14:editId="4858D11E">
                  <wp:extent cx="2199640" cy="1466215"/>
                  <wp:effectExtent l="0" t="0" r="0" b="635"/>
                  <wp:docPr id="1130918260" name="Obrázek 3" descr="Obsah obrázku interiér, zeď, nábytek, interiérový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18260" name="Obrázek 3" descr="Obsah obrázku interiér, zeď, nábytek, interiérový design&#10;&#10;Popis byl vytvořen automaticky"/>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99640" cy="1466215"/>
                          </a:xfrm>
                          <a:prstGeom prst="rect">
                            <a:avLst/>
                          </a:prstGeom>
                        </pic:spPr>
                      </pic:pic>
                    </a:graphicData>
                  </a:graphic>
                </wp:inline>
              </w:drawing>
            </w:r>
          </w:p>
        </w:tc>
        <w:tc>
          <w:tcPr>
            <w:tcW w:w="3680" w:type="dxa"/>
          </w:tcPr>
          <w:p w14:paraId="299A78A8" w14:textId="044BB026" w:rsidR="00AB7DAF" w:rsidRPr="00646779" w:rsidRDefault="005012FB" w:rsidP="00C5382C">
            <w:pPr>
              <w:ind w:firstLine="0"/>
              <w:jc w:val="center"/>
            </w:pPr>
            <w:r>
              <w:rPr>
                <w:noProof/>
              </w:rPr>
              <w:drawing>
                <wp:inline distT="0" distB="0" distL="0" distR="0" wp14:anchorId="66B1464B" wp14:editId="7C46EF57">
                  <wp:extent cx="2199640" cy="1466215"/>
                  <wp:effectExtent l="0" t="0" r="0" b="635"/>
                  <wp:docPr id="946021850" name="Obrázek 4" descr="Obsah obrázku interiér, zeď, nábytek, žid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21850" name="Obrázek 4" descr="Obsah obrázku interiér, zeď, nábytek, židle&#10;&#10;Popis byl vytvořen automaticky"/>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99640" cy="1466215"/>
                          </a:xfrm>
                          <a:prstGeom prst="rect">
                            <a:avLst/>
                          </a:prstGeom>
                        </pic:spPr>
                      </pic:pic>
                    </a:graphicData>
                  </a:graphic>
                </wp:inline>
              </w:drawing>
            </w:r>
          </w:p>
        </w:tc>
      </w:tr>
    </w:tbl>
    <w:p w14:paraId="5901689B" w14:textId="2616F088" w:rsidR="008535E4" w:rsidRDefault="008535E4" w:rsidP="008535E4">
      <w:pPr>
        <w:pStyle w:val="Podnadpis"/>
        <w:rPr>
          <w:rStyle w:val="normaltextrun"/>
          <w:rFonts w:ascii="Calibri" w:hAnsi="Calibri" w:cs="Calibri"/>
        </w:rPr>
      </w:pPr>
      <w:r>
        <w:rPr>
          <w:rStyle w:val="normaltextrun"/>
          <w:rFonts w:ascii="Calibri" w:hAnsi="Calibri" w:cs="Calibri"/>
        </w:rPr>
        <w:t xml:space="preserve">Školní družina </w:t>
      </w:r>
    </w:p>
    <w:p w14:paraId="2116B42F" w14:textId="77777777" w:rsidR="0040018D" w:rsidRDefault="0040018D" w:rsidP="0040018D">
      <w:pPr>
        <w:rPr>
          <w:rFonts w:cstheme="minorHAnsi"/>
        </w:rPr>
      </w:pPr>
      <w:r w:rsidRPr="00310144">
        <w:rPr>
          <w:rFonts w:cstheme="minorHAnsi"/>
        </w:rPr>
        <w:t xml:space="preserve">Školní družina byla ve školním roce 2023/2024 tvořena </w:t>
      </w:r>
      <w:r>
        <w:rPr>
          <w:rFonts w:cstheme="minorHAnsi"/>
        </w:rPr>
        <w:t xml:space="preserve">z </w:t>
      </w:r>
      <w:r w:rsidRPr="00310144">
        <w:rPr>
          <w:rFonts w:cstheme="minorHAnsi"/>
        </w:rPr>
        <w:t xml:space="preserve">pěti oddělení a navštěvovalo ji celkem 150 účastníků z 1. - 5. tříd. Školní družina byla v provozu před vyučováním od 6:00 do 7:45 </w:t>
      </w:r>
      <w:r>
        <w:rPr>
          <w:rFonts w:cstheme="minorHAnsi"/>
        </w:rPr>
        <w:t xml:space="preserve">hod. </w:t>
      </w:r>
      <w:r w:rsidRPr="00310144">
        <w:rPr>
          <w:rFonts w:cstheme="minorHAnsi"/>
        </w:rPr>
        <w:t xml:space="preserve">a poté po výuce od 11:45 do 16:30 hod. </w:t>
      </w:r>
      <w:r w:rsidRPr="00310144">
        <w:rPr>
          <w:rFonts w:cstheme="minorHAnsi"/>
        </w:rPr>
        <w:br/>
        <w:t xml:space="preserve">Rozdělení vychovatelek do oddělení bylo následující: 1. oddělení Jolana Kobzová (1.B a 5.A), 2. oddělení Andrea Papajková (1.A a 5.B), 3. oddělení Radka Navrátilová (2.A a 2.B), 4. oddělení Iva Navrátilová (3.A a 4.A), 5. oddělení Soňa Slezáková (3.B a 4.B). Činnost školní družiny byla realizována dle Školního vzdělávacího programu pro </w:t>
      </w:r>
      <w:r>
        <w:rPr>
          <w:rFonts w:cstheme="minorHAnsi"/>
        </w:rPr>
        <w:t xml:space="preserve">zájmové vzdělávání ve </w:t>
      </w:r>
      <w:r w:rsidRPr="00310144">
        <w:rPr>
          <w:rFonts w:cstheme="minorHAnsi"/>
        </w:rPr>
        <w:t>školní družin</w:t>
      </w:r>
      <w:r>
        <w:rPr>
          <w:rFonts w:cstheme="minorHAnsi"/>
        </w:rPr>
        <w:t>ě</w:t>
      </w:r>
      <w:r w:rsidRPr="00310144">
        <w:rPr>
          <w:rFonts w:cstheme="minorHAnsi"/>
        </w:rPr>
        <w:t xml:space="preserve"> a </w:t>
      </w:r>
      <w:r>
        <w:rPr>
          <w:rFonts w:cstheme="minorHAnsi"/>
        </w:rPr>
        <w:t>Celoročních plánů školních družin</w:t>
      </w:r>
      <w:r w:rsidRPr="00310144">
        <w:rPr>
          <w:rFonts w:cstheme="minorHAnsi"/>
        </w:rPr>
        <w:t xml:space="preserve">. </w:t>
      </w:r>
    </w:p>
    <w:p w14:paraId="7F0B2073" w14:textId="4BB380B9" w:rsidR="0040018D" w:rsidRPr="00310144" w:rsidRDefault="0040018D" w:rsidP="0040018D">
      <w:pPr>
        <w:rPr>
          <w:rFonts w:cstheme="minorHAnsi"/>
        </w:rPr>
      </w:pPr>
      <w:r w:rsidRPr="00C56C72">
        <w:rPr>
          <w:rFonts w:cstheme="minorHAnsi"/>
        </w:rPr>
        <w:t xml:space="preserve">Uplynulý školní rok se vychovatelky vzdělávaly nejen formou samostudia, ale účastnily </w:t>
      </w:r>
      <w:r w:rsidR="008F7C74" w:rsidRPr="00C56C72">
        <w:rPr>
          <w:rFonts w:cstheme="minorHAnsi"/>
        </w:rPr>
        <w:t xml:space="preserve">se také </w:t>
      </w:r>
      <w:r w:rsidRPr="00C56C72">
        <w:rPr>
          <w:rFonts w:cstheme="minorHAnsi"/>
        </w:rPr>
        <w:t>školení a vzdělávacích akcí</w:t>
      </w:r>
      <w:r>
        <w:rPr>
          <w:rFonts w:cstheme="minorHAnsi"/>
        </w:rPr>
        <w:t xml:space="preserve"> (výtvarné dílny ve </w:t>
      </w:r>
      <w:proofErr w:type="spellStart"/>
      <w:r>
        <w:rPr>
          <w:rFonts w:cstheme="minorHAnsi"/>
        </w:rPr>
        <w:t>Sluňákově</w:t>
      </w:r>
      <w:proofErr w:type="spellEnd"/>
      <w:r>
        <w:rPr>
          <w:rFonts w:cstheme="minorHAnsi"/>
        </w:rPr>
        <w:t>; Sdílení zkušeností se školní družinou při ZŠ Svatoplukova Olomouc; Všestranná pohybová příprava dětí).  1.</w:t>
      </w:r>
      <w:r w:rsidR="005D63DF">
        <w:rPr>
          <w:rFonts w:cstheme="minorHAnsi"/>
        </w:rPr>
        <w:t xml:space="preserve"> </w:t>
      </w:r>
      <w:r>
        <w:rPr>
          <w:rFonts w:cstheme="minorHAnsi"/>
        </w:rPr>
        <w:t>oddělení navázalo spolupráci s účastníky ze ŠD Medlov a každý měsíc si posílali vlastnoručně vyrobené dárečky nebo se vzájemně navštívili. Dvě vychovatelky v rámci mobility stínování projektu Erasmus</w:t>
      </w:r>
      <w:proofErr w:type="gramStart"/>
      <w:r>
        <w:rPr>
          <w:rFonts w:cstheme="minorHAnsi"/>
        </w:rPr>
        <w:t>+  navštívily</w:t>
      </w:r>
      <w:proofErr w:type="gramEnd"/>
      <w:r>
        <w:rPr>
          <w:rFonts w:cstheme="minorHAnsi"/>
        </w:rPr>
        <w:t xml:space="preserve"> školu a školní družinu v chorvatském </w:t>
      </w:r>
      <w:proofErr w:type="spellStart"/>
      <w:r>
        <w:rPr>
          <w:rFonts w:cstheme="minorHAnsi"/>
        </w:rPr>
        <w:t>Daruvaru</w:t>
      </w:r>
      <w:proofErr w:type="spellEnd"/>
      <w:r>
        <w:rPr>
          <w:rFonts w:cstheme="minorHAnsi"/>
        </w:rPr>
        <w:t>.</w:t>
      </w:r>
    </w:p>
    <w:p w14:paraId="68E8D083" w14:textId="319B5503" w:rsidR="0040018D" w:rsidRPr="00310144" w:rsidRDefault="0040018D" w:rsidP="0040018D">
      <w:pPr>
        <w:rPr>
          <w:rFonts w:cstheme="minorHAnsi"/>
        </w:rPr>
      </w:pPr>
      <w:r w:rsidRPr="00310144">
        <w:rPr>
          <w:rFonts w:cstheme="minorHAnsi"/>
        </w:rPr>
        <w:t xml:space="preserve">Zásadní změnou v tomto školním roce bylo dokončení rekonstrukcí dvou školních družin. Dolní školní družina se proměnila na Marinu Litovel a horní družina na </w:t>
      </w:r>
      <w:r>
        <w:rPr>
          <w:rFonts w:cstheme="minorHAnsi"/>
        </w:rPr>
        <w:t>strom</w:t>
      </w:r>
      <w:r w:rsidRPr="00310144">
        <w:rPr>
          <w:rFonts w:cstheme="minorHAnsi"/>
        </w:rPr>
        <w:t xml:space="preserve"> s prolézacími sítěmi. 1. a 3. oddělení využívá tyto zrekonstruované družiny k pravidelné činnosti, ostatní tři oddělení se nachází v</w:t>
      </w:r>
      <w:r>
        <w:rPr>
          <w:rFonts w:cstheme="minorHAnsi"/>
        </w:rPr>
        <w:t> </w:t>
      </w:r>
      <w:r w:rsidRPr="00310144">
        <w:rPr>
          <w:rFonts w:cstheme="minorHAnsi"/>
        </w:rPr>
        <w:t>učebnách</w:t>
      </w:r>
      <w:r>
        <w:rPr>
          <w:rFonts w:cstheme="minorHAnsi"/>
        </w:rPr>
        <w:t>, ale tyto družiny navštěvují také</w:t>
      </w:r>
      <w:r w:rsidRPr="00310144">
        <w:rPr>
          <w:rFonts w:cstheme="minorHAnsi"/>
        </w:rPr>
        <w:t>. Všechna oddělení jsou účelně vybavena, aby splňovala podmínky pro uskutečňování zájmového vzdělávání</w:t>
      </w:r>
      <w:r w:rsidR="00F31DA0">
        <w:rPr>
          <w:rFonts w:cstheme="minorHAnsi"/>
        </w:rPr>
        <w:t>,</w:t>
      </w:r>
      <w:r>
        <w:rPr>
          <w:rFonts w:cstheme="minorHAnsi"/>
        </w:rPr>
        <w:t xml:space="preserve"> a dle možností se průběžně doplňují</w:t>
      </w:r>
      <w:r w:rsidRPr="00310144">
        <w:rPr>
          <w:rFonts w:cstheme="minorHAnsi"/>
        </w:rPr>
        <w:t>.</w:t>
      </w:r>
    </w:p>
    <w:p w14:paraId="469431CB" w14:textId="77777777" w:rsidR="0040018D" w:rsidRDefault="0040018D" w:rsidP="0040018D">
      <w:r w:rsidRPr="006A5A1C">
        <w:t>Školní družina využívá ke své činnosti i jiné prostory školy – počítačovou učebnu, keramickou dílnu, cvičnou kuchyňku, dílny a tělocvičnu. Pro sportovní účely je k dispozici venkovní areál školy, jehož součástí je víceúčelové hřiště, venkovní učebna a školní dvůr</w:t>
      </w:r>
      <w:r>
        <w:t>, ale také nedaleký park (</w:t>
      </w:r>
      <w:proofErr w:type="spellStart"/>
      <w:r>
        <w:t>Discgolf</w:t>
      </w:r>
      <w:proofErr w:type="spellEnd"/>
      <w:r>
        <w:t>).</w:t>
      </w:r>
    </w:p>
    <w:tbl>
      <w:tblPr>
        <w:tblW w:w="9449" w:type="dxa"/>
        <w:jc w:val="center"/>
        <w:tblBorders>
          <w:top w:val="double" w:sz="6" w:space="0" w:color="808080"/>
          <w:left w:val="double" w:sz="6" w:space="0" w:color="808080"/>
          <w:bottom w:val="double" w:sz="6" w:space="0" w:color="808080"/>
          <w:right w:val="double" w:sz="6" w:space="0" w:color="808080"/>
          <w:insideH w:val="double" w:sz="6" w:space="0" w:color="808080"/>
          <w:insideV w:val="double" w:sz="6" w:space="0" w:color="808080"/>
        </w:tblBorders>
        <w:tblLayout w:type="fixed"/>
        <w:tblLook w:val="04A0" w:firstRow="1" w:lastRow="0" w:firstColumn="1" w:lastColumn="0" w:noHBand="0" w:noVBand="1"/>
      </w:tblPr>
      <w:tblGrid>
        <w:gridCol w:w="4724"/>
        <w:gridCol w:w="4725"/>
      </w:tblGrid>
      <w:tr w:rsidR="003605D8" w:rsidRPr="00646779" w14:paraId="3F03C9D5" w14:textId="77777777" w:rsidTr="00F31F37">
        <w:trPr>
          <w:trHeight w:val="3050"/>
          <w:jc w:val="center"/>
        </w:trPr>
        <w:tc>
          <w:tcPr>
            <w:tcW w:w="4724" w:type="dxa"/>
          </w:tcPr>
          <w:p w14:paraId="43920FC1" w14:textId="77777777" w:rsidR="003605D8" w:rsidRPr="00646779" w:rsidRDefault="003605D8" w:rsidP="00F31F37">
            <w:pPr>
              <w:ind w:firstLine="0"/>
              <w:jc w:val="center"/>
            </w:pPr>
            <w:r>
              <w:rPr>
                <w:noProof/>
              </w:rPr>
              <w:lastRenderedPageBreak/>
              <w:drawing>
                <wp:inline distT="0" distB="0" distL="0" distR="0" wp14:anchorId="0F62C593" wp14:editId="5B426008">
                  <wp:extent cx="2862580" cy="2146935"/>
                  <wp:effectExtent l="0" t="0" r="0" b="5715"/>
                  <wp:docPr id="1067646988" name="Obrázek 13"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ní k dispozici žádný popis fotk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2580" cy="2146935"/>
                          </a:xfrm>
                          <a:prstGeom prst="rect">
                            <a:avLst/>
                          </a:prstGeom>
                          <a:noFill/>
                          <a:ln>
                            <a:noFill/>
                          </a:ln>
                        </pic:spPr>
                      </pic:pic>
                    </a:graphicData>
                  </a:graphic>
                </wp:inline>
              </w:drawing>
            </w:r>
          </w:p>
        </w:tc>
        <w:tc>
          <w:tcPr>
            <w:tcW w:w="4725" w:type="dxa"/>
          </w:tcPr>
          <w:p w14:paraId="55732FF6" w14:textId="77777777" w:rsidR="003605D8" w:rsidRPr="00646779" w:rsidRDefault="003605D8" w:rsidP="00F31F37">
            <w:pPr>
              <w:ind w:firstLine="0"/>
              <w:jc w:val="center"/>
            </w:pPr>
            <w:r>
              <w:rPr>
                <w:noProof/>
              </w:rPr>
              <w:drawing>
                <wp:inline distT="0" distB="0" distL="0" distR="0" wp14:anchorId="1C6B05A0" wp14:editId="46958620">
                  <wp:extent cx="2863215" cy="2143125"/>
                  <wp:effectExtent l="0" t="0" r="0" b="9525"/>
                  <wp:docPr id="1644619017" name="Obrázek 14"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ní k dispozici žádný popis fotk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3215" cy="2143125"/>
                          </a:xfrm>
                          <a:prstGeom prst="rect">
                            <a:avLst/>
                          </a:prstGeom>
                          <a:noFill/>
                          <a:ln>
                            <a:noFill/>
                          </a:ln>
                        </pic:spPr>
                      </pic:pic>
                    </a:graphicData>
                  </a:graphic>
                </wp:inline>
              </w:drawing>
            </w:r>
          </w:p>
        </w:tc>
      </w:tr>
    </w:tbl>
    <w:p w14:paraId="04E440AE" w14:textId="77777777" w:rsidR="003605D8" w:rsidRDefault="003605D8" w:rsidP="0040018D"/>
    <w:p w14:paraId="3E470A6B" w14:textId="75C2715F" w:rsidR="0040018D" w:rsidRDefault="0040018D" w:rsidP="0040018D">
      <w:r>
        <w:t xml:space="preserve">Cílem naší školní družiny </w:t>
      </w:r>
      <w:r w:rsidRPr="00902E61">
        <w:t xml:space="preserve">je umožnit </w:t>
      </w:r>
      <w:r>
        <w:t>účastníkům</w:t>
      </w:r>
      <w:r w:rsidRPr="00902E61">
        <w:t xml:space="preserve"> odreagovat se a uvolnit po vyučování, naučit je aktivně a smysluplně využívat volný čas. Chceme, aby se účastníci cítili v družině bezpečně a spokojeně. Kromě pravidelných denních činností </w:t>
      </w:r>
      <w:r w:rsidR="007D4C61">
        <w:t xml:space="preserve">jsme </w:t>
      </w:r>
      <w:r>
        <w:t>spoluprac</w:t>
      </w:r>
      <w:r w:rsidR="007D4C61">
        <w:t>oval</w:t>
      </w:r>
      <w:r w:rsidR="00B642D4">
        <w:t>i</w:t>
      </w:r>
      <w:r>
        <w:t xml:space="preserve"> s DDM Litovel (Den otevřených dveří, kroužek </w:t>
      </w:r>
      <w:proofErr w:type="spellStart"/>
      <w:r>
        <w:t>MišMaš</w:t>
      </w:r>
      <w:proofErr w:type="spellEnd"/>
      <w:r>
        <w:t>, PC, dopravní hřiště), se ZŠ Litovel Vítězná 1250 (pravidelná návštěva plaveckého bazénu, maškarní karneval), s pracovníky Muzea Litovel (workshopy) a s regionální Litovelskou kavárnou (workshopy-Čokoláda, Pečeme chléb).</w:t>
      </w:r>
    </w:p>
    <w:p w14:paraId="46678443" w14:textId="73968AC8" w:rsidR="0040018D" w:rsidRDefault="0040018D" w:rsidP="0040018D">
      <w:r>
        <w:t xml:space="preserve">Během školního roku </w:t>
      </w:r>
      <w:r w:rsidR="00B642D4">
        <w:t xml:space="preserve">jsme </w:t>
      </w:r>
      <w:r>
        <w:t>organiz</w:t>
      </w:r>
      <w:r w:rsidR="00B642D4">
        <w:t>ovali</w:t>
      </w:r>
      <w:r>
        <w:t xml:space="preserve"> i příležitostné akce – výlety (</w:t>
      </w:r>
      <w:proofErr w:type="spellStart"/>
      <w:r>
        <w:t>Jump</w:t>
      </w:r>
      <w:proofErr w:type="spellEnd"/>
      <w:r>
        <w:t xml:space="preserve"> aréna, Krokodýlek Olomouc, Bruno Brno, </w:t>
      </w:r>
      <w:proofErr w:type="spellStart"/>
      <w:r>
        <w:t>SoyCa</w:t>
      </w:r>
      <w:proofErr w:type="spellEnd"/>
      <w:r>
        <w:t xml:space="preserve"> Olomouc, zámek Čechy pod Kosířem), návštěva </w:t>
      </w:r>
      <w:r w:rsidRPr="006A5A1C">
        <w:t>filmov</w:t>
      </w:r>
      <w:r>
        <w:t>ých</w:t>
      </w:r>
      <w:r w:rsidRPr="006A5A1C">
        <w:t xml:space="preserve"> představení v Litovli (</w:t>
      </w:r>
      <w:proofErr w:type="spellStart"/>
      <w:r>
        <w:t>Mavka</w:t>
      </w:r>
      <w:proofErr w:type="spellEnd"/>
      <w:r>
        <w:t>-Strážkyně lesa</w:t>
      </w:r>
      <w:r w:rsidRPr="006A5A1C">
        <w:t>), muzikálové pohádky (</w:t>
      </w:r>
      <w:r>
        <w:t>S čerty nejsou žerty, Můj děda je čert</w:t>
      </w:r>
      <w:r w:rsidRPr="006A5A1C">
        <w:t>), maňáskové divadlo</w:t>
      </w:r>
      <w:r w:rsidRPr="004160ED">
        <w:t xml:space="preserve"> (O veliké řepě, Proč si s prasátkem nechtěl nikdo hrát a Vlk a sedm kůzlátek)</w:t>
      </w:r>
      <w:r w:rsidRPr="006A5A1C">
        <w:t xml:space="preserve">, </w:t>
      </w:r>
      <w:r>
        <w:t xml:space="preserve">proběhla </w:t>
      </w:r>
      <w:r w:rsidRPr="006A5A1C">
        <w:t>besed</w:t>
      </w:r>
      <w:r>
        <w:t>a</w:t>
      </w:r>
      <w:r w:rsidRPr="006A5A1C">
        <w:t xml:space="preserve"> s</w:t>
      </w:r>
      <w:r>
        <w:t> </w:t>
      </w:r>
      <w:r w:rsidRPr="006A5A1C">
        <w:t>cestovateli</w:t>
      </w:r>
      <w:r>
        <w:t xml:space="preserve"> </w:t>
      </w:r>
      <w:proofErr w:type="spellStart"/>
      <w:r>
        <w:t>Motani</w:t>
      </w:r>
      <w:proofErr w:type="spellEnd"/>
      <w:r w:rsidRPr="006A5A1C">
        <w:t xml:space="preserve"> (</w:t>
      </w:r>
      <w:r>
        <w:t>Šílená Indie)</w:t>
      </w:r>
      <w:r w:rsidRPr="006A5A1C">
        <w:t>; návštěva Litovelského muzea (</w:t>
      </w:r>
      <w:r w:rsidRPr="00272865">
        <w:t>Vynález knihtisku aneb od písaře ke Gutenbergovi</w:t>
      </w:r>
      <w:r>
        <w:t>; Vánoční ozdoby</w:t>
      </w:r>
      <w:r w:rsidRPr="006A5A1C">
        <w:t xml:space="preserve">; </w:t>
      </w:r>
      <w:proofErr w:type="spellStart"/>
      <w:r>
        <w:t>Patchwork</w:t>
      </w:r>
      <w:proofErr w:type="spellEnd"/>
      <w:r w:rsidRPr="006A5A1C">
        <w:t>)</w:t>
      </w:r>
      <w:r>
        <w:t xml:space="preserve">, školní družinu navštívil i kouzelník RENO. Pro účastníky v zájmovém vzdělávání </w:t>
      </w:r>
      <w:r w:rsidRPr="006A5A1C">
        <w:t xml:space="preserve">jsme </w:t>
      </w:r>
      <w:r>
        <w:t>zorganizoval</w:t>
      </w:r>
      <w:r w:rsidR="00B642D4">
        <w:t>i</w:t>
      </w:r>
      <w:r>
        <w:t xml:space="preserve"> </w:t>
      </w:r>
      <w:r w:rsidRPr="006A5A1C">
        <w:t>tematick</w:t>
      </w:r>
      <w:r>
        <w:t xml:space="preserve">é aktivity </w:t>
      </w:r>
      <w:r w:rsidRPr="006A5A1C">
        <w:t>(Halloween; Čertovské odpoledne; maškarní karneval na ZŠ Vítězná; Čarodějnick</w:t>
      </w:r>
      <w:r>
        <w:t xml:space="preserve">é plavání; </w:t>
      </w:r>
      <w:proofErr w:type="spellStart"/>
      <w:r>
        <w:t>F</w:t>
      </w:r>
      <w:r w:rsidRPr="006A5A1C">
        <w:t>áborkovaná</w:t>
      </w:r>
      <w:proofErr w:type="spellEnd"/>
      <w:r w:rsidRPr="006A5A1C">
        <w:t>-cesta za pokladem</w:t>
      </w:r>
      <w:r>
        <w:t xml:space="preserve"> s pomocí žáků 9. ročníků</w:t>
      </w:r>
      <w:r w:rsidRPr="006A5A1C">
        <w:t xml:space="preserve">; Den dětí s pomocí žáků </w:t>
      </w:r>
      <w:r>
        <w:t>8</w:t>
      </w:r>
      <w:r w:rsidRPr="006A5A1C">
        <w:t>.</w:t>
      </w:r>
      <w:r>
        <w:t>ročníků</w:t>
      </w:r>
      <w:r w:rsidRPr="006A5A1C">
        <w:t>). Školní družina spoluprac</w:t>
      </w:r>
      <w:r w:rsidR="002D6E30">
        <w:t>ovala</w:t>
      </w:r>
      <w:r w:rsidRPr="006A5A1C">
        <w:t xml:space="preserve"> </w:t>
      </w:r>
      <w:r>
        <w:t xml:space="preserve">pravidelně </w:t>
      </w:r>
      <w:r w:rsidRPr="006A5A1C">
        <w:t xml:space="preserve">s Ekotýmem naší školy (environmentální aktivity; </w:t>
      </w:r>
      <w:r>
        <w:t xml:space="preserve">Ahoj </w:t>
      </w:r>
      <w:proofErr w:type="gramStart"/>
      <w:r>
        <w:t>j</w:t>
      </w:r>
      <w:r w:rsidRPr="006A5A1C">
        <w:t>aro</w:t>
      </w:r>
      <w:r>
        <w:t>!;</w:t>
      </w:r>
      <w:proofErr w:type="gramEnd"/>
      <w:r>
        <w:t xml:space="preserve"> </w:t>
      </w:r>
      <w:r w:rsidRPr="006A5A1C">
        <w:t xml:space="preserve"> Týden obyčejného hrdinství</w:t>
      </w:r>
      <w:r>
        <w:t>; kvíz Znáš svoji školu?; Dušičková slavnost</w:t>
      </w:r>
      <w:r w:rsidRPr="006A5A1C">
        <w:t>). Vychovatelky průběžně připrav</w:t>
      </w:r>
      <w:r w:rsidR="002D6E30">
        <w:t>ovaly</w:t>
      </w:r>
      <w:r w:rsidRPr="006A5A1C">
        <w:t xml:space="preserve"> aktivity k různým významným dnům např. Světový den jazyků, Významný den pozdravů, Vánoce ve světě i u nás, Tři králové, Mezinárodní den vzdělání, Hromnice, Den vody, Velikonoce, Den ptactva, Země, Slunce, Afriky, dětí, životního prostředí, aj.</w:t>
      </w:r>
      <w:r>
        <w:t xml:space="preserve">). </w:t>
      </w:r>
    </w:p>
    <w:p w14:paraId="0C49CC92" w14:textId="77777777" w:rsidR="0040018D" w:rsidRDefault="0040018D" w:rsidP="0040018D">
      <w:r>
        <w:t xml:space="preserve">V rámci spolupráce s okolními MŠ a ZŠ připravily vychovatelky práci v keramické dílně pro děti z církevní školky </w:t>
      </w:r>
      <w:proofErr w:type="spellStart"/>
      <w:r>
        <w:t>Svatojánek</w:t>
      </w:r>
      <w:proofErr w:type="spellEnd"/>
      <w:r>
        <w:t xml:space="preserve"> a jarní výtvarné dílny pro okolní ZŠ (Červenka, Nasobůrky, Cholina).</w:t>
      </w:r>
    </w:p>
    <w:p w14:paraId="0639A26F" w14:textId="77777777" w:rsidR="0040018D" w:rsidRDefault="0040018D" w:rsidP="0040018D">
      <w:r w:rsidRPr="00902E61">
        <w:lastRenderedPageBreak/>
        <w:t>Ve školním roce 202</w:t>
      </w:r>
      <w:r>
        <w:t>3</w:t>
      </w:r>
      <w:r w:rsidRPr="00902E61">
        <w:t>/202</w:t>
      </w:r>
      <w:r>
        <w:t>4</w:t>
      </w:r>
      <w:r w:rsidRPr="00902E61">
        <w:t xml:space="preserve"> </w:t>
      </w:r>
      <w:r>
        <w:t xml:space="preserve">se </w:t>
      </w:r>
      <w:r w:rsidRPr="00902E61">
        <w:t xml:space="preserve">školní družina </w:t>
      </w:r>
      <w:r>
        <w:t xml:space="preserve">zapojila do projektu </w:t>
      </w:r>
      <w:r w:rsidRPr="00272865">
        <w:t>Zkvalitnění výuky v ZŠ Jungmannova JAK I</w:t>
      </w:r>
      <w:r>
        <w:t xml:space="preserve"> (inovativní výuka-tandemová výuka, čtenářská gramotnost, umělecká gramotnost), která podporuje iniciativu a aktivitu účastníků a klade velký důraz na myšlení a řešení problémů.</w:t>
      </w:r>
    </w:p>
    <w:p w14:paraId="6C1921F0" w14:textId="77777777" w:rsidR="0040018D" w:rsidRDefault="0040018D" w:rsidP="0040018D">
      <w:r>
        <w:t xml:space="preserve">Do družiny byli pozváni </w:t>
      </w:r>
      <w:r w:rsidRPr="006A5A1C">
        <w:t>odborní</w:t>
      </w:r>
      <w:r>
        <w:t>ci ze svých profesí, kteří účastníkům p</w:t>
      </w:r>
      <w:r w:rsidRPr="006A5A1C">
        <w:t>ředstavili svou práci, jako např. policisté ČR</w:t>
      </w:r>
      <w:r>
        <w:t xml:space="preserve">, hasiči, </w:t>
      </w:r>
      <w:r w:rsidRPr="006A5A1C">
        <w:t>záchranář</w:t>
      </w:r>
      <w:r>
        <w:t>i, myslivci</w:t>
      </w:r>
      <w:r w:rsidRPr="006A5A1C">
        <w:t xml:space="preserve">. </w:t>
      </w:r>
    </w:p>
    <w:p w14:paraId="391FB193" w14:textId="4E8AC364" w:rsidR="00AB7DAF" w:rsidRPr="00646779" w:rsidRDefault="0040018D" w:rsidP="00AB7DAF">
      <w:r>
        <w:t xml:space="preserve">Během letních prázdnin </w:t>
      </w:r>
      <w:r w:rsidRPr="006A5A1C">
        <w:t xml:space="preserve">školní družina </w:t>
      </w:r>
      <w:r>
        <w:t xml:space="preserve">již tradičně nabízí svůj provoz posledních 14 dnů v srpnu, kdy první týden je tzv. </w:t>
      </w:r>
      <w:r w:rsidRPr="006A5A1C">
        <w:t xml:space="preserve">výletový týden. </w:t>
      </w:r>
      <w:r>
        <w:t>Účastníky čekal p</w:t>
      </w:r>
      <w:r w:rsidRPr="006A5A1C">
        <w:t xml:space="preserve">ěší výlet </w:t>
      </w:r>
      <w:r>
        <w:t xml:space="preserve">na Nové Zámky (hra kolem Zámeckého rybníku), </w:t>
      </w:r>
      <w:r w:rsidRPr="006A5A1C">
        <w:t>kolové výlety</w:t>
      </w:r>
      <w:r>
        <w:t xml:space="preserve"> do </w:t>
      </w:r>
      <w:proofErr w:type="spellStart"/>
      <w:r>
        <w:t>Mladečských</w:t>
      </w:r>
      <w:proofErr w:type="spellEnd"/>
      <w:r>
        <w:t xml:space="preserve"> jeskyň, na Loveckou chatu v Horce nad Moravou, vlakem na Lesní bar v Lipové a do ZOO Svatý Kopeček Olomouc (prohlídka ZOO s komentovaným krmením</w:t>
      </w:r>
      <w:r w:rsidRPr="006A5A1C">
        <w:t>).</w:t>
      </w:r>
    </w:p>
    <w:tbl>
      <w:tblPr>
        <w:tblW w:w="9449" w:type="dxa"/>
        <w:jc w:val="center"/>
        <w:tblBorders>
          <w:top w:val="double" w:sz="6" w:space="0" w:color="808080"/>
          <w:left w:val="double" w:sz="6" w:space="0" w:color="808080"/>
          <w:bottom w:val="double" w:sz="6" w:space="0" w:color="808080"/>
          <w:right w:val="double" w:sz="6" w:space="0" w:color="808080"/>
          <w:insideH w:val="double" w:sz="6" w:space="0" w:color="808080"/>
          <w:insideV w:val="double" w:sz="6" w:space="0" w:color="808080"/>
        </w:tblBorders>
        <w:tblLayout w:type="fixed"/>
        <w:tblLook w:val="04A0" w:firstRow="1" w:lastRow="0" w:firstColumn="1" w:lastColumn="0" w:noHBand="0" w:noVBand="1"/>
      </w:tblPr>
      <w:tblGrid>
        <w:gridCol w:w="4724"/>
        <w:gridCol w:w="4725"/>
      </w:tblGrid>
      <w:tr w:rsidR="00670393" w:rsidRPr="00646779" w14:paraId="66FA9823" w14:textId="77777777" w:rsidTr="00F31F37">
        <w:trPr>
          <w:trHeight w:val="3050"/>
          <w:jc w:val="center"/>
        </w:trPr>
        <w:tc>
          <w:tcPr>
            <w:tcW w:w="4724" w:type="dxa"/>
          </w:tcPr>
          <w:p w14:paraId="6A29F740" w14:textId="4429338F" w:rsidR="00670393" w:rsidRPr="00646779" w:rsidRDefault="00B77DD4" w:rsidP="00F31F37">
            <w:pPr>
              <w:ind w:firstLine="0"/>
              <w:jc w:val="center"/>
            </w:pPr>
            <w:r>
              <w:rPr>
                <w:noProof/>
              </w:rPr>
              <w:drawing>
                <wp:inline distT="0" distB="0" distL="0" distR="0" wp14:anchorId="2E44E8FB" wp14:editId="7BABD54E">
                  <wp:extent cx="2862580" cy="2146935"/>
                  <wp:effectExtent l="0" t="0" r="0" b="5715"/>
                  <wp:docPr id="1156312121" name="Obrázek 6" descr="Může jít o obrázek 14 li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ůže jít o obrázek 14 lidí"/>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2580" cy="2146935"/>
                          </a:xfrm>
                          <a:prstGeom prst="rect">
                            <a:avLst/>
                          </a:prstGeom>
                          <a:noFill/>
                          <a:ln>
                            <a:noFill/>
                          </a:ln>
                        </pic:spPr>
                      </pic:pic>
                    </a:graphicData>
                  </a:graphic>
                </wp:inline>
              </w:drawing>
            </w:r>
          </w:p>
        </w:tc>
        <w:tc>
          <w:tcPr>
            <w:tcW w:w="4725" w:type="dxa"/>
          </w:tcPr>
          <w:p w14:paraId="66FF30A8" w14:textId="014B0991" w:rsidR="00670393" w:rsidRPr="00646779" w:rsidRDefault="00E15C3E" w:rsidP="00F31F37">
            <w:pPr>
              <w:ind w:firstLine="0"/>
              <w:jc w:val="center"/>
            </w:pPr>
            <w:r>
              <w:rPr>
                <w:noProof/>
              </w:rPr>
              <w:drawing>
                <wp:inline distT="0" distB="0" distL="0" distR="0" wp14:anchorId="3E2B91A0" wp14:editId="1B2DE63C">
                  <wp:extent cx="2863215" cy="2147570"/>
                  <wp:effectExtent l="0" t="0" r="0" b="5080"/>
                  <wp:docPr id="1064513072" name="Obrázek 7"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ní k dispozici žádný popis fotk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3215" cy="2147570"/>
                          </a:xfrm>
                          <a:prstGeom prst="rect">
                            <a:avLst/>
                          </a:prstGeom>
                          <a:noFill/>
                          <a:ln>
                            <a:noFill/>
                          </a:ln>
                        </pic:spPr>
                      </pic:pic>
                    </a:graphicData>
                  </a:graphic>
                </wp:inline>
              </w:drawing>
            </w:r>
          </w:p>
        </w:tc>
      </w:tr>
    </w:tbl>
    <w:p w14:paraId="0FEC2DA5" w14:textId="77777777" w:rsidR="00AB7DAF" w:rsidRPr="00646779" w:rsidRDefault="00AB7DAF" w:rsidP="00670393">
      <w:pPr>
        <w:tabs>
          <w:tab w:val="left" w:pos="2240"/>
        </w:tabs>
        <w:ind w:firstLine="0"/>
      </w:pPr>
      <w:r w:rsidRPr="00646779">
        <w:tab/>
      </w:r>
    </w:p>
    <w:p w14:paraId="729FD33A" w14:textId="77777777" w:rsidR="00AB7DAF" w:rsidRPr="00646779" w:rsidRDefault="00AB7DAF" w:rsidP="00AB7DAF">
      <w:pPr>
        <w:tabs>
          <w:tab w:val="left" w:pos="2240"/>
        </w:tabs>
        <w:sectPr w:rsidR="00AB7DAF" w:rsidRPr="00646779" w:rsidSect="00AB7DAF">
          <w:footerReference w:type="default" r:id="rId36"/>
          <w:pgSz w:w="11906" w:h="16838"/>
          <w:pgMar w:top="1571" w:right="1560" w:bottom="1134" w:left="1418" w:header="709" w:footer="709" w:gutter="0"/>
          <w:cols w:space="708"/>
          <w:docGrid w:linePitch="360"/>
        </w:sectPr>
      </w:pPr>
    </w:p>
    <w:p w14:paraId="287D264F" w14:textId="492846C2" w:rsidR="00FF008F" w:rsidDel="00FE3237" w:rsidRDefault="00C5325A" w:rsidP="00C5325A">
      <w:pPr>
        <w:tabs>
          <w:tab w:val="left" w:pos="2240"/>
        </w:tabs>
        <w:ind w:firstLine="0"/>
        <w:jc w:val="left"/>
        <w:rPr>
          <w:del w:id="14" w:author="Eva Hrachovcová" w:date="2024-09-23T09:22:00Z" w16du:dateUtc="2024-09-23T07:22:00Z"/>
        </w:rPr>
        <w:sectPr w:rsidR="00FF008F" w:rsidDel="00FE3237" w:rsidSect="00FF008F">
          <w:pgSz w:w="16838" w:h="11906" w:orient="landscape"/>
          <w:pgMar w:top="1559" w:right="1134" w:bottom="1418" w:left="1571" w:header="709" w:footer="709" w:gutter="0"/>
          <w:cols w:space="708"/>
          <w:docGrid w:linePitch="360"/>
        </w:sectPr>
      </w:pPr>
      <w:r w:rsidRPr="00D45668">
        <w:rPr>
          <w:noProof/>
        </w:rPr>
        <w:lastRenderedPageBreak/>
        <w:drawing>
          <wp:inline distT="0" distB="0" distL="0" distR="0" wp14:anchorId="479D9872" wp14:editId="2A238085">
            <wp:extent cx="8974455" cy="5591175"/>
            <wp:effectExtent l="0" t="0" r="0" b="9525"/>
            <wp:docPr id="1950149477" name="Obrázek 1" descr="Obsah obrázku text, číslo, snímek obrazovky,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49477" name="Obrázek 1" descr="Obsah obrázku text, číslo, snímek obrazovky, Paralelní&#10;&#10;Popis byl vytvořen automaticky"/>
                    <pic:cNvPicPr/>
                  </pic:nvPicPr>
                  <pic:blipFill>
                    <a:blip r:embed="rId37"/>
                    <a:stretch>
                      <a:fillRect/>
                    </a:stretch>
                  </pic:blipFill>
                  <pic:spPr>
                    <a:xfrm>
                      <a:off x="0" y="0"/>
                      <a:ext cx="8974455" cy="5591175"/>
                    </a:xfrm>
                    <a:prstGeom prst="rect">
                      <a:avLst/>
                    </a:prstGeom>
                  </pic:spPr>
                </pic:pic>
              </a:graphicData>
            </a:graphic>
          </wp:inline>
        </w:drawing>
      </w:r>
    </w:p>
    <w:p w14:paraId="51C194E3" w14:textId="77777777" w:rsidR="001E2BF3" w:rsidRDefault="001E2BF3" w:rsidP="00FE3237">
      <w:pPr>
        <w:tabs>
          <w:tab w:val="left" w:pos="2240"/>
        </w:tabs>
        <w:ind w:firstLine="0"/>
        <w:jc w:val="left"/>
        <w:pPrChange w:id="15" w:author="Eva Hrachovcová" w:date="2024-09-23T09:22:00Z" w16du:dateUtc="2024-09-23T07:22:00Z">
          <w:pPr>
            <w:ind w:firstLine="0"/>
          </w:pPr>
        </w:pPrChange>
      </w:pPr>
    </w:p>
    <w:p w14:paraId="6A598897" w14:textId="4C46AEFC" w:rsidR="00F9192C" w:rsidRDefault="00FE3237" w:rsidP="00FF008F">
      <w:pPr>
        <w:ind w:firstLine="0"/>
      </w:pPr>
      <w:ins w:id="16" w:author="Eva Hrachovcová" w:date="2024-09-23T09:22:00Z" w16du:dateUtc="2024-09-23T07:22:00Z">
        <w:r w:rsidRPr="00FE3237">
          <w:drawing>
            <wp:inline distT="0" distB="0" distL="0" distR="0" wp14:anchorId="4EB3EA50" wp14:editId="206D3B69">
              <wp:extent cx="8974455" cy="5561330"/>
              <wp:effectExtent l="0" t="0" r="0" b="1270"/>
              <wp:docPr id="1742295118" name="Obrázek 1" descr="Obsah obrázku text, číslo, snímek obrazovky,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95118" name="Obrázek 1" descr="Obsah obrázku text, číslo, snímek obrazovky, Paralelní&#10;&#10;Popis byl vytvořen automaticky"/>
                      <pic:cNvPicPr/>
                    </pic:nvPicPr>
                    <pic:blipFill>
                      <a:blip r:embed="rId38"/>
                      <a:stretch>
                        <a:fillRect/>
                      </a:stretch>
                    </pic:blipFill>
                    <pic:spPr>
                      <a:xfrm>
                        <a:off x="0" y="0"/>
                        <a:ext cx="8974455" cy="5561330"/>
                      </a:xfrm>
                      <a:prstGeom prst="rect">
                        <a:avLst/>
                      </a:prstGeom>
                    </pic:spPr>
                  </pic:pic>
                </a:graphicData>
              </a:graphic>
            </wp:inline>
          </w:drawing>
        </w:r>
      </w:ins>
      <w:commentRangeStart w:id="17"/>
      <w:del w:id="18" w:author="Eva Hrachovcová" w:date="2024-09-23T09:22:00Z" w16du:dateUtc="2024-09-23T07:22:00Z">
        <w:r w:rsidR="00F9192C" w:rsidDel="00FE3237">
          <w:rPr>
            <w:noProof/>
          </w:rPr>
          <w:drawing>
            <wp:inline distT="0" distB="0" distL="0" distR="0" wp14:anchorId="165A5478" wp14:editId="4D2E604A">
              <wp:extent cx="8801100" cy="5342364"/>
              <wp:effectExtent l="0" t="0" r="0" b="0"/>
              <wp:docPr id="1609807486" name="Obrázek 1" descr="Obsah obrázku text, číslo,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pic:nvPicPr>
                    <pic:blipFill>
                      <a:blip r:embed="rId39">
                        <a:extLst>
                          <a:ext uri="{28A0092B-C50C-407E-A947-70E740481C1C}">
                            <a14:useLocalDpi xmlns:a14="http://schemas.microsoft.com/office/drawing/2010/main" val="0"/>
                          </a:ext>
                        </a:extLst>
                      </a:blip>
                      <a:stretch>
                        <a:fillRect/>
                      </a:stretch>
                    </pic:blipFill>
                    <pic:spPr>
                      <a:xfrm>
                        <a:off x="0" y="0"/>
                        <a:ext cx="8801100" cy="5342364"/>
                      </a:xfrm>
                      <a:prstGeom prst="rect">
                        <a:avLst/>
                      </a:prstGeom>
                    </pic:spPr>
                  </pic:pic>
                </a:graphicData>
              </a:graphic>
            </wp:inline>
          </w:drawing>
        </w:r>
      </w:del>
      <w:commentRangeEnd w:id="17"/>
      <w:r w:rsidR="00F9192C">
        <w:commentReference w:id="17"/>
      </w:r>
      <w:r w:rsidR="00F9192C">
        <w:t xml:space="preserve"> </w:t>
      </w:r>
    </w:p>
    <w:p w14:paraId="0F29B70F" w14:textId="77777777" w:rsidR="00F9192C" w:rsidRDefault="00F9192C">
      <w:pPr>
        <w:spacing w:before="0" w:after="0"/>
        <w:ind w:firstLine="0"/>
        <w:jc w:val="left"/>
        <w:sectPr w:rsidR="00F9192C" w:rsidSect="00F9192C">
          <w:pgSz w:w="16838" w:h="11906" w:orient="landscape"/>
          <w:pgMar w:top="1418" w:right="1571" w:bottom="1559" w:left="1134" w:header="709" w:footer="709" w:gutter="0"/>
          <w:cols w:space="708"/>
          <w:docGrid w:linePitch="360"/>
        </w:sectPr>
      </w:pPr>
    </w:p>
    <w:p w14:paraId="77902E7E" w14:textId="2E4D0AED" w:rsidR="008868F0" w:rsidRPr="005A09B2" w:rsidDel="00E567A0" w:rsidRDefault="008868F0" w:rsidP="005A09B2">
      <w:pPr>
        <w:rPr>
          <w:del w:id="19" w:author="Eva Hrachovcová" w:date="2024-09-23T09:23:00Z" w16du:dateUtc="2024-09-23T07:23:00Z"/>
        </w:rPr>
      </w:pPr>
    </w:p>
    <w:p w14:paraId="3AFDF9D7" w14:textId="5106D68E" w:rsidR="00D474DA" w:rsidRPr="00D474DA" w:rsidDel="00E567A0" w:rsidRDefault="00D474DA" w:rsidP="00034414">
      <w:pPr>
        <w:ind w:firstLine="0"/>
        <w:rPr>
          <w:del w:id="20" w:author="Eva Hrachovcová" w:date="2024-09-23T09:23:00Z" w16du:dateUtc="2024-09-23T07:23:00Z"/>
        </w:rPr>
      </w:pPr>
    </w:p>
    <w:tbl>
      <w:tblPr>
        <w:tblW w:w="9449" w:type="dxa"/>
        <w:jc w:val="center"/>
        <w:tblBorders>
          <w:top w:val="double" w:sz="6" w:space="0" w:color="808080"/>
          <w:left w:val="double" w:sz="6" w:space="0" w:color="808080"/>
          <w:bottom w:val="double" w:sz="6" w:space="0" w:color="808080"/>
          <w:right w:val="double" w:sz="6" w:space="0" w:color="808080"/>
          <w:insideH w:val="double" w:sz="6" w:space="0" w:color="808080"/>
          <w:insideV w:val="double" w:sz="6" w:space="0" w:color="808080"/>
        </w:tblBorders>
        <w:tblLayout w:type="fixed"/>
        <w:tblLook w:val="04A0" w:firstRow="1" w:lastRow="0" w:firstColumn="1" w:lastColumn="0" w:noHBand="0" w:noVBand="1"/>
      </w:tblPr>
      <w:tblGrid>
        <w:gridCol w:w="4724"/>
        <w:gridCol w:w="4725"/>
      </w:tblGrid>
      <w:tr w:rsidR="00F73AF9" w:rsidRPr="00646779" w14:paraId="283626F6" w14:textId="77777777" w:rsidTr="00F73AF9">
        <w:trPr>
          <w:trHeight w:val="3050"/>
          <w:jc w:val="center"/>
        </w:trPr>
        <w:tc>
          <w:tcPr>
            <w:tcW w:w="4724" w:type="dxa"/>
          </w:tcPr>
          <w:p w14:paraId="0D08E606" w14:textId="77777777" w:rsidR="00E15C3E" w:rsidRPr="00E15C3E" w:rsidRDefault="00E15C3E" w:rsidP="00F31F37">
            <w:pPr>
              <w:ind w:firstLine="0"/>
              <w:jc w:val="center"/>
              <w:rPr>
                <w:noProof/>
                <w:sz w:val="4"/>
                <w:szCs w:val="4"/>
              </w:rPr>
            </w:pPr>
          </w:p>
          <w:p w14:paraId="4A85F389" w14:textId="7C275C32" w:rsidR="00F73AF9" w:rsidRPr="00646779" w:rsidRDefault="00DB3922" w:rsidP="00F31F37">
            <w:pPr>
              <w:ind w:firstLine="0"/>
              <w:jc w:val="center"/>
            </w:pPr>
            <w:r>
              <w:rPr>
                <w:noProof/>
              </w:rPr>
              <w:drawing>
                <wp:inline distT="0" distB="0" distL="0" distR="0" wp14:anchorId="3DA3A20A" wp14:editId="09B0E35E">
                  <wp:extent cx="2862580" cy="1909445"/>
                  <wp:effectExtent l="0" t="0" r="0" b="0"/>
                  <wp:docPr id="460947620" name="Obrázek 4" descr="Může jít o obrázek 1 osoba a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ůže jít o obrázek 1 osoba a tex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62580" cy="1909445"/>
                          </a:xfrm>
                          <a:prstGeom prst="rect">
                            <a:avLst/>
                          </a:prstGeom>
                          <a:noFill/>
                          <a:ln>
                            <a:noFill/>
                          </a:ln>
                        </pic:spPr>
                      </pic:pic>
                    </a:graphicData>
                  </a:graphic>
                </wp:inline>
              </w:drawing>
            </w:r>
          </w:p>
        </w:tc>
        <w:tc>
          <w:tcPr>
            <w:tcW w:w="4725" w:type="dxa"/>
          </w:tcPr>
          <w:p w14:paraId="0FDCB3DA" w14:textId="79F65E33" w:rsidR="00F73AF9" w:rsidRPr="00646779" w:rsidRDefault="00DC198A" w:rsidP="00F31F37">
            <w:pPr>
              <w:ind w:firstLine="0"/>
              <w:jc w:val="center"/>
            </w:pPr>
            <w:r>
              <w:rPr>
                <w:noProof/>
              </w:rPr>
              <w:drawing>
                <wp:inline distT="0" distB="0" distL="0" distR="0" wp14:anchorId="7E2CC7DD" wp14:editId="148ED531">
                  <wp:extent cx="2863215" cy="2147570"/>
                  <wp:effectExtent l="0" t="0" r="0" b="5080"/>
                  <wp:docPr id="2085388457" name="Obrázek 5" descr="Může jít o obrázek 11 lidí, Braniborská brána a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ůže jít o obrázek 11 lidí, Braniborská brána a tex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63215" cy="2147570"/>
                          </a:xfrm>
                          <a:prstGeom prst="rect">
                            <a:avLst/>
                          </a:prstGeom>
                          <a:noFill/>
                          <a:ln>
                            <a:noFill/>
                          </a:ln>
                        </pic:spPr>
                      </pic:pic>
                    </a:graphicData>
                  </a:graphic>
                </wp:inline>
              </w:drawing>
            </w:r>
          </w:p>
        </w:tc>
      </w:tr>
    </w:tbl>
    <w:p w14:paraId="6CE74CD4" w14:textId="66DC452F" w:rsidR="005B40BF" w:rsidRDefault="005B40BF" w:rsidP="008B0C40">
      <w:pPr>
        <w:pStyle w:val="Podnadpis"/>
      </w:pPr>
      <w:r w:rsidRPr="00390A88">
        <w:t xml:space="preserve">Hodnocení </w:t>
      </w:r>
      <w:r>
        <w:t xml:space="preserve">školního </w:t>
      </w:r>
      <w:r w:rsidRPr="008B0C40">
        <w:t>programu</w:t>
      </w:r>
      <w:r>
        <w:t xml:space="preserve"> </w:t>
      </w:r>
      <w:r w:rsidRPr="00390A88">
        <w:t>EVVO za školní rok 202</w:t>
      </w:r>
      <w:r w:rsidR="007E2250">
        <w:t>3</w:t>
      </w:r>
      <w:r w:rsidRPr="00390A88">
        <w:t>/2</w:t>
      </w:r>
      <w:r w:rsidR="007E2250">
        <w:t>4</w:t>
      </w:r>
    </w:p>
    <w:p w14:paraId="12813FFE" w14:textId="77777777" w:rsidR="004D4EFB" w:rsidRPr="00682E53" w:rsidRDefault="004D4EFB" w:rsidP="00682E53">
      <w:pPr>
        <w:ind w:firstLine="0"/>
        <w:rPr>
          <w:i/>
          <w:iCs/>
        </w:rPr>
      </w:pPr>
      <w:r w:rsidRPr="00682E53">
        <w:rPr>
          <w:i/>
          <w:iCs/>
        </w:rPr>
        <w:t>Realizované aktivity dle jednotlivých měsíců:</w:t>
      </w:r>
    </w:p>
    <w:p w14:paraId="0380B657" w14:textId="5C441129" w:rsidR="004D4EFB" w:rsidRPr="00E15C3E" w:rsidRDefault="004D4EFB" w:rsidP="004D4EFB">
      <w:pPr>
        <w:rPr>
          <w:i/>
          <w:iCs/>
        </w:rPr>
      </w:pPr>
      <w:r w:rsidRPr="00E15C3E">
        <w:rPr>
          <w:i/>
          <w:iCs/>
        </w:rPr>
        <w:t>Září</w:t>
      </w:r>
    </w:p>
    <w:p w14:paraId="7BDFCA85" w14:textId="77777777" w:rsidR="004D4EFB" w:rsidRPr="004D4EFB" w:rsidRDefault="004D4EFB" w:rsidP="004D4EFB">
      <w:r w:rsidRPr="004D4EFB">
        <w:t>Škola v přírodě – páté</w:t>
      </w:r>
      <w:r w:rsidRPr="006620F3">
        <w:t xml:space="preserve"> ročníky se zúčastnily pobytového programu Zelený ostrov v centru ekologických aktivit ve </w:t>
      </w:r>
      <w:proofErr w:type="spellStart"/>
      <w:r w:rsidRPr="006620F3">
        <w:t>Sluňákově</w:t>
      </w:r>
      <w:proofErr w:type="spellEnd"/>
      <w:r w:rsidRPr="006620F3">
        <w:t xml:space="preserve">. Program byl rozdělen do šesti částí, které symbolizovaly fáze postupného návratu života na ostrov. V první části zažili žáci výbuch sopky, v dalších dnech se věnovali semínkům a rostlinám, drobným živočichům ve vodě, tábornickým dovednostem a plavbě na raftu. V závěru se zamysleli nad budoucností ostrova. Součástí programu byla i terénní exkurze do Litovelského Pomoraví. </w:t>
      </w:r>
    </w:p>
    <w:p w14:paraId="536942E2" w14:textId="65AF0E52" w:rsidR="004D4EFB" w:rsidRPr="00E15C3E" w:rsidRDefault="004D4EFB" w:rsidP="004D4EFB">
      <w:pPr>
        <w:rPr>
          <w:i/>
          <w:iCs/>
        </w:rPr>
      </w:pPr>
      <w:r w:rsidRPr="00E15C3E">
        <w:rPr>
          <w:i/>
          <w:iCs/>
        </w:rPr>
        <w:t>Říjen</w:t>
      </w:r>
    </w:p>
    <w:p w14:paraId="0837A79B" w14:textId="337AD505" w:rsidR="004D4EFB" w:rsidRPr="004D4EFB" w:rsidRDefault="004D4EFB" w:rsidP="004D4EFB">
      <w:r w:rsidRPr="004D4EFB">
        <w:t xml:space="preserve">Podzimní sběr papíru – </w:t>
      </w:r>
      <w:r w:rsidRPr="006620F3">
        <w:t>v podzimním sběru jsme nasbírali 4 065 kg starého papíru. Na první</w:t>
      </w:r>
      <w:r w:rsidR="001C3A55">
        <w:t>ch</w:t>
      </w:r>
      <w:r w:rsidRPr="006620F3">
        <w:t xml:space="preserve"> třech místech se umístily třídy 6. A, 7. B, 6. B, 7. A. Vítězné třídy získaly den volna, který žáci využili například k návštěvě Laser arény v Olomouci. </w:t>
      </w:r>
    </w:p>
    <w:p w14:paraId="5A258E11" w14:textId="155926FA" w:rsidR="004D4EFB" w:rsidRPr="004D4EFB" w:rsidRDefault="004D4EFB" w:rsidP="004D4EFB">
      <w:r w:rsidRPr="004D4EFB">
        <w:t>Akce Otoč knihu</w:t>
      </w:r>
      <w:r w:rsidRPr="006620F3">
        <w:t xml:space="preserve"> – hlavní myšlenkou této akce bylo najít způsob, jak chránit Zemi, zbavit se knih, které už nechceme</w:t>
      </w:r>
      <w:r w:rsidR="00E15C3E">
        <w:t>,</w:t>
      </w:r>
      <w:r w:rsidRPr="006620F3">
        <w:t xml:space="preserve"> a ještě někoho potěšit. Členové ekotýmu zorganizovali sběr přečtených knih. </w:t>
      </w:r>
      <w:r w:rsidRPr="004D4EFB">
        <w:t xml:space="preserve">Sbíraly se knihy od žáků, zaměstnanců školy, sousedů i babiček. Ve sbírce se nám podařilo shromáždit více než sedm set knih, které jsme odeslali udržitelnému knihkupectví </w:t>
      </w:r>
      <w:proofErr w:type="spellStart"/>
      <w:r w:rsidRPr="004D4EFB">
        <w:t>Reknihy</w:t>
      </w:r>
      <w:proofErr w:type="spellEnd"/>
      <w:r w:rsidRPr="004D4EFB">
        <w:t xml:space="preserve">, odkud putovaly k dalšímu čtenářstvu. Akce byla úspěšná, v rámci republiky jsme se umístili na druhém místě. </w:t>
      </w:r>
    </w:p>
    <w:p w14:paraId="6DC81B2F" w14:textId="77777777" w:rsidR="004D4EFB" w:rsidRPr="00E15C3E" w:rsidRDefault="004D4EFB" w:rsidP="004D4EFB">
      <w:pPr>
        <w:rPr>
          <w:i/>
          <w:iCs/>
        </w:rPr>
      </w:pPr>
      <w:r w:rsidRPr="00E15C3E">
        <w:rPr>
          <w:i/>
          <w:iCs/>
        </w:rPr>
        <w:t>Listopad</w:t>
      </w:r>
    </w:p>
    <w:p w14:paraId="30C7C154" w14:textId="77777777" w:rsidR="004D4EFB" w:rsidRPr="006620F3" w:rsidRDefault="004D4EFB" w:rsidP="004D4EFB">
      <w:r w:rsidRPr="004D4EFB">
        <w:t xml:space="preserve">Dušičková slavnost s vílou Jeřabinou – v </w:t>
      </w:r>
      <w:r w:rsidRPr="006620F3">
        <w:t xml:space="preserve">podvečer druhého listopadového týdne přivítala žáky, učitele a rodiče na školním dvoře víla Jeřabina společně s dušičkou Andělkou. Pozvaly všechny účastníky na stezku kolem rybníka, kde se děti dozvěděly, jaké tradice a zvyky se dodržují v našich rodinách. Děti bavilo </w:t>
      </w:r>
      <w:r w:rsidRPr="006620F3">
        <w:lastRenderedPageBreak/>
        <w:t>například napodobit a sfouknout svíčku, ukázat a pojmenovat tvar věnce, vyrobit si papírovou dýni a předvést strašidelný obličej, poskládat duchy, pojmenovat plody podzimu, vyrobit frotáž listu nebo si vzpomenout, kdo je nejstarší muž a žena v jejich rodině.</w:t>
      </w:r>
    </w:p>
    <w:p w14:paraId="7B4C5BC4" w14:textId="77777777" w:rsidR="004D4EFB" w:rsidRPr="006620F3" w:rsidRDefault="004D4EFB" w:rsidP="004D4EFB">
      <w:r w:rsidRPr="004D4EFB">
        <w:t>Udržitelné Vánoce</w:t>
      </w:r>
      <w:r w:rsidRPr="006620F3">
        <w:t xml:space="preserve"> – členové ekotýmu si pro návštěvníky vánočního jarmarku připravili jednoduché a ekologické tipy na příjemná překvapení pod stromečkem, a to s minimálním dopadem na životní prostředí. Využili různé druhy obalů, ze kterých si zájemci vyrobili, za použití přírodních materiálů, stylové obaly na květináče. Dílnu doprovázela výstavka udržitelně balených dárků.</w:t>
      </w:r>
    </w:p>
    <w:p w14:paraId="58164E02" w14:textId="61A0E9B9" w:rsidR="004D4EFB" w:rsidRPr="00E15C3E" w:rsidRDefault="004D4EFB" w:rsidP="004D4EFB">
      <w:pPr>
        <w:rPr>
          <w:i/>
          <w:iCs/>
        </w:rPr>
      </w:pPr>
      <w:r w:rsidRPr="00E15C3E">
        <w:rPr>
          <w:i/>
          <w:iCs/>
        </w:rPr>
        <w:t>Prosinec</w:t>
      </w:r>
    </w:p>
    <w:p w14:paraId="6ABB8747" w14:textId="77777777" w:rsidR="004D4EFB" w:rsidRPr="006620F3" w:rsidRDefault="004D4EFB" w:rsidP="004D4EFB">
      <w:r w:rsidRPr="006620F3">
        <w:t xml:space="preserve">Denní výukový program </w:t>
      </w:r>
      <w:r w:rsidRPr="004D4EFB">
        <w:t>„My a klima, bude změna?“</w:t>
      </w:r>
      <w:r w:rsidRPr="006620F3">
        <w:t xml:space="preserve"> Přesně tak zněl název tříhodinového programu pro žáky 8. ročníku v ekologickém centru ve </w:t>
      </w:r>
      <w:proofErr w:type="spellStart"/>
      <w:r w:rsidRPr="006620F3">
        <w:t>Sluňákově</w:t>
      </w:r>
      <w:proofErr w:type="spellEnd"/>
      <w:r w:rsidRPr="006620F3">
        <w:t xml:space="preserve">. Žáci řešili skleníkové plyny, spalování fosilních paliv, kácení lesů a další souvislosti s globálním oteplováním. Zaujalo je, jak velká je uhlíková stopa v letecké a automobilové dopravě. Program nabídl žákům spoustu informací, témat k zamyšlení, krátkých videí a skupinové práce. </w:t>
      </w:r>
    </w:p>
    <w:p w14:paraId="6C848E15" w14:textId="77777777" w:rsidR="004D4EFB" w:rsidRPr="006620F3" w:rsidRDefault="004D4EFB" w:rsidP="004D4EFB">
      <w:r w:rsidRPr="004D4EFB">
        <w:t>Vycházky do přírody, přikrmování ptáčků</w:t>
      </w:r>
      <w:r w:rsidRPr="006620F3">
        <w:t xml:space="preserve"> – žáci z několika tříd 1. stupně a oddělení školní družiny vyráběli rozmanité pamlsky pro sýkory a kosy v podobě závěsných krmítek, která umístili na stromy v okolí školy. Z oken školy mohli pozorovat, jestli jim jejich svačinka chutná. </w:t>
      </w:r>
    </w:p>
    <w:p w14:paraId="58FBA5EB" w14:textId="07499CD3" w:rsidR="004D4EFB" w:rsidRPr="00E15C3E" w:rsidRDefault="004D4EFB" w:rsidP="004D4EFB">
      <w:pPr>
        <w:rPr>
          <w:i/>
          <w:iCs/>
        </w:rPr>
      </w:pPr>
      <w:r w:rsidRPr="00E15C3E">
        <w:rPr>
          <w:i/>
          <w:iCs/>
        </w:rPr>
        <w:t>Leden</w:t>
      </w:r>
    </w:p>
    <w:p w14:paraId="491902BC" w14:textId="77777777" w:rsidR="004D4EFB" w:rsidRPr="006620F3" w:rsidRDefault="004D4EFB" w:rsidP="004D4EFB">
      <w:r w:rsidRPr="004D4EFB">
        <w:t>Srovnávací analýza</w:t>
      </w:r>
      <w:r w:rsidRPr="006620F3">
        <w:t xml:space="preserve"> – v průběhu měsíců ledna až března zpracovali členové ekotýmu analýzu, jeden ze sedmi kroků metodiky programu. Zahrnovala témata odpady, prostředí školy a klimatické změny. Analýzou se zabývali členové ekotýmu ve spolupráci s dalšími žáky a zaměstnanci školy. Pro porovnání silných a slabých stránek využili pracovní listy programu Ekoškola, rozhovory a dotazníkové šetření. </w:t>
      </w:r>
    </w:p>
    <w:p w14:paraId="69500C81" w14:textId="662100F0" w:rsidR="004D4EFB" w:rsidRPr="00E15C3E" w:rsidRDefault="004D4EFB" w:rsidP="004D4EFB">
      <w:pPr>
        <w:rPr>
          <w:i/>
          <w:iCs/>
        </w:rPr>
      </w:pPr>
      <w:r w:rsidRPr="00E15C3E">
        <w:rPr>
          <w:i/>
          <w:iCs/>
        </w:rPr>
        <w:t>Únor</w:t>
      </w:r>
    </w:p>
    <w:p w14:paraId="3EFCA813" w14:textId="77777777" w:rsidR="004D4EFB" w:rsidRPr="006620F3" w:rsidRDefault="004D4EFB" w:rsidP="004D4EFB">
      <w:r w:rsidRPr="004D4EFB">
        <w:t>Nejsem stará ponožka</w:t>
      </w:r>
      <w:r w:rsidRPr="006620F3">
        <w:t xml:space="preserve"> – děti ve školní družině se v projektu pod tímto názvem pokusily vytvořit z lichých ponožek něco jedinečného. Naplnily tak jeden z cílů letošního plánu Ekoškoly, dát věcem novou šanci. Ponožky se pod jejich rukama proměnily v králíky, chobotnice, sněhuláky, hady, koně, sovy a krásně nám vyzdobily okna na školní chodbě. </w:t>
      </w:r>
    </w:p>
    <w:p w14:paraId="7DC8BA5D" w14:textId="77777777" w:rsidR="004D4EFB" w:rsidRPr="006620F3" w:rsidRDefault="004D4EFB" w:rsidP="004D4EFB">
      <w:r w:rsidRPr="004D4EFB">
        <w:t>Online studentská přednáška Změny klimatu</w:t>
      </w:r>
      <w:r w:rsidRPr="006620F3">
        <w:t xml:space="preserve"> – členové ekotýmu zhlédli na schůzce přednášku Markéty </w:t>
      </w:r>
      <w:proofErr w:type="spellStart"/>
      <w:r w:rsidRPr="006620F3">
        <w:t>Kokořové</w:t>
      </w:r>
      <w:proofErr w:type="spellEnd"/>
      <w:r w:rsidRPr="006620F3">
        <w:t xml:space="preserve">, studentky Evropské školy v Bruselu, která tam aktivně pracuje pro ekotým. Přednáška odpovídala na otázky, jaké lidské činnosti mají na klima největší dopad, naťukla i pár tipů, co s tím může udělat každý z nás, a udělala nám jasno v tom, co se s tím </w:t>
      </w:r>
      <w:proofErr w:type="gramStart"/>
      <w:r w:rsidRPr="006620F3">
        <w:t>snaží</w:t>
      </w:r>
      <w:proofErr w:type="gramEnd"/>
      <w:r w:rsidRPr="006620F3">
        <w:t xml:space="preserve"> dělat naše vlády.  </w:t>
      </w:r>
    </w:p>
    <w:p w14:paraId="2D1223CB" w14:textId="77777777" w:rsidR="002E118C" w:rsidRDefault="002E118C" w:rsidP="004D4EFB">
      <w:pPr>
        <w:rPr>
          <w:i/>
          <w:iCs/>
        </w:rPr>
      </w:pPr>
    </w:p>
    <w:p w14:paraId="670CD35B" w14:textId="77777777" w:rsidR="002E118C" w:rsidRDefault="002E118C" w:rsidP="004D4EFB">
      <w:pPr>
        <w:rPr>
          <w:i/>
          <w:iCs/>
        </w:rPr>
      </w:pPr>
    </w:p>
    <w:p w14:paraId="2CAF60AD" w14:textId="58E1BC97" w:rsidR="004D4EFB" w:rsidRPr="00C20086" w:rsidRDefault="004D4EFB" w:rsidP="004D4EFB">
      <w:pPr>
        <w:rPr>
          <w:i/>
          <w:iCs/>
        </w:rPr>
      </w:pPr>
      <w:r w:rsidRPr="00C20086">
        <w:rPr>
          <w:i/>
          <w:iCs/>
        </w:rPr>
        <w:lastRenderedPageBreak/>
        <w:t>Březen</w:t>
      </w:r>
    </w:p>
    <w:p w14:paraId="5F1CA02B" w14:textId="0A4ADCFD" w:rsidR="004D4EFB" w:rsidRPr="006620F3" w:rsidRDefault="004D4EFB" w:rsidP="004D4EFB">
      <w:r w:rsidRPr="004D4EFB">
        <w:t>Projektový den o myslivosti</w:t>
      </w:r>
      <w:r w:rsidRPr="006620F3">
        <w:t xml:space="preserve"> (beseda s lesním pedagogem) – třídu 1.A navštívila lesní pedagožka Nikola Kazíková, která s dětmi mluvila především o lesní zvěři, o stromech a profesi lesníka. Naučila děti přiřadit paroží k dané zvěři, venku jsme si zahráli zábavné hry s lesní tematikou a v závěru ve skupinách žáci tvořili zajímavou koláž z prostředí lesa. </w:t>
      </w:r>
    </w:p>
    <w:p w14:paraId="68396ADC" w14:textId="7C2D9613" w:rsidR="004D4EFB" w:rsidRPr="006620F3" w:rsidRDefault="004D4EFB" w:rsidP="004D4EFB">
      <w:r w:rsidRPr="004D4EFB">
        <w:t>Rozkvetlé dveře</w:t>
      </w:r>
      <w:r w:rsidRPr="006620F3">
        <w:t xml:space="preserve"> – členové ekotýmu vyzvali všechny třídy, aby si pustily jaro dovnitř a pořídily školním dveřím pestrobarevnou výzdobu. Rozkvetlé jarní dekorace nám nejen hezky vyzdobily a oživily dveře do tříd, ale společná práce také tmelila třídní kolektiv. Žáci se snažili tvořit tak, aby nezanechali velkou </w:t>
      </w:r>
      <w:proofErr w:type="spellStart"/>
      <w:r w:rsidRPr="006620F3">
        <w:t>ekostopu</w:t>
      </w:r>
      <w:proofErr w:type="spellEnd"/>
      <w:r w:rsidRPr="006620F3">
        <w:t>. Využili staré noviny, letáky, zbytky kartonu, papíru, látek a vlny. Společně tak vytvořili dveře plné květin, které nikdy nezvadnou</w:t>
      </w:r>
      <w:r w:rsidR="00F61EC6">
        <w:t>,</w:t>
      </w:r>
      <w:r w:rsidRPr="006620F3">
        <w:t xml:space="preserve"> a pohled na tyto dveře nám při každém příchodu i odchodu zlepšil náladu. Porota, složená z členů ekotýmu, hodnotila využití odpadového materiálu a originální provedení. Zvítězila třída 3.A a 5.B </w:t>
      </w:r>
    </w:p>
    <w:p w14:paraId="7DC56092" w14:textId="39E061BE" w:rsidR="004D4EFB" w:rsidRPr="00C20086" w:rsidRDefault="004D4EFB" w:rsidP="004D4EFB">
      <w:pPr>
        <w:rPr>
          <w:i/>
          <w:iCs/>
        </w:rPr>
      </w:pPr>
      <w:r w:rsidRPr="00C20086">
        <w:rPr>
          <w:i/>
          <w:iCs/>
        </w:rPr>
        <w:t>Duben</w:t>
      </w:r>
    </w:p>
    <w:p w14:paraId="1816BB66" w14:textId="3F925F74" w:rsidR="004D4EFB" w:rsidRPr="004D4EFB" w:rsidRDefault="004D4EFB" w:rsidP="004D4EFB">
      <w:r w:rsidRPr="004D4EFB">
        <w:t>Jarní sběrový týden</w:t>
      </w:r>
      <w:r w:rsidRPr="006620F3">
        <w:t xml:space="preserve"> – v</w:t>
      </w:r>
      <w:r w:rsidRPr="004D4EFB">
        <w:t xml:space="preserve"> polovině května probíhal na školním dvoře tradiční sběrový týden. Za pět dnů jsme dokázali naplnit kontejner 4818 kg starého papíru.  V souboji tříd se na prvních třech místech umístily 7.B, 4.A a 2.A. Výtěžek </w:t>
      </w:r>
      <w:r w:rsidR="00947858">
        <w:t>šel</w:t>
      </w:r>
      <w:r w:rsidRPr="004D4EFB">
        <w:t xml:space="preserve"> na účet Rodičovského sdružení, odkud se peníze dosta</w:t>
      </w:r>
      <w:r w:rsidR="00947858">
        <w:t>ly</w:t>
      </w:r>
      <w:r w:rsidRPr="004D4EFB">
        <w:t xml:space="preserve"> v podobně finančních příspěvků na různé akce zpět k žákům. Vítězná družstva si moh</w:t>
      </w:r>
      <w:r w:rsidR="00947858">
        <w:t>la</w:t>
      </w:r>
      <w:r w:rsidRPr="004D4EFB">
        <w:t xml:space="preserve"> užít den volna. </w:t>
      </w:r>
    </w:p>
    <w:p w14:paraId="3B20035C" w14:textId="77777777" w:rsidR="004D4EFB" w:rsidRPr="004D4EFB" w:rsidRDefault="004D4EFB" w:rsidP="004D4EFB">
      <w:r w:rsidRPr="004D4EFB">
        <w:t xml:space="preserve">Denní výukový program „Cesta mléka“ - žáci 1. A se na statku Doubravský dvůr seznámili se zvířaty, nahlédli do zázemí statku, připravili krmení pro krávy a vyslechli si informace o tom, jak se mléko dojí a co se z něj vyrábí. Zkusili si vyrobit sýr a na závěr ochutnali výtečnou místní zmrzlinu. </w:t>
      </w:r>
    </w:p>
    <w:p w14:paraId="562DA8F4" w14:textId="3794E07E" w:rsidR="004D4EFB" w:rsidRPr="00C20086" w:rsidRDefault="004D4EFB" w:rsidP="004D4EFB">
      <w:pPr>
        <w:rPr>
          <w:i/>
          <w:iCs/>
        </w:rPr>
      </w:pPr>
      <w:r w:rsidRPr="00C20086">
        <w:rPr>
          <w:i/>
          <w:iCs/>
        </w:rPr>
        <w:t>Květen</w:t>
      </w:r>
    </w:p>
    <w:p w14:paraId="30B76BE3" w14:textId="77777777" w:rsidR="004D4EFB" w:rsidRPr="004D4EFB" w:rsidRDefault="004D4EFB" w:rsidP="004D4EFB">
      <w:r w:rsidRPr="004D4EFB">
        <w:t xml:space="preserve">Kampaň obyčejného hrdinství je v současnosti největší akcí ukazující jednotlivcům, jak mohou snižovat svůj dopad na klimatické změny. Do Kampaně jsme se jako škola zapojili již po třetí. Žáci si v rámci 7 výzev volili jednu nebo několik ze 13 aktivit a po dobu jednoho týdne se je snažili plnit. Výsledky jsme pečlivě zaznamenali a odeslali do kanceláře Ekoškoly v Praze. Po pár dnech jsme se dozvěděli, že změnou našeho chování jsme společně se všemi zapojenými školami v republice ušetřili například 99 tun emisí, což je váha asi 25 slonů indických. </w:t>
      </w:r>
    </w:p>
    <w:p w14:paraId="07B2B5BD" w14:textId="77777777" w:rsidR="004D4EFB" w:rsidRPr="004D4EFB" w:rsidRDefault="004D4EFB" w:rsidP="004D4EFB">
      <w:r w:rsidRPr="004D4EFB">
        <w:t xml:space="preserve">Denní výukový program „Žížalí pomocníci“ – žáci 1.B v ekologickém centru </w:t>
      </w:r>
      <w:proofErr w:type="spellStart"/>
      <w:r w:rsidRPr="004D4EFB">
        <w:t>Sluňákov</w:t>
      </w:r>
      <w:proofErr w:type="spellEnd"/>
      <w:r w:rsidRPr="004D4EFB">
        <w:t xml:space="preserve"> nahlédli do žížalího světa a zjistili, kde žížaly žijí. Pokusili se nějaké najít a prozkoumat je pomocí lup. Na malou chvíli se také v žížaly proměnili a zjistili, jak moc to mají pod zemí náročné. </w:t>
      </w:r>
    </w:p>
    <w:p w14:paraId="6DF2D811" w14:textId="6D64A919" w:rsidR="004D4EFB" w:rsidRPr="004D4EFB" w:rsidRDefault="004D4EFB" w:rsidP="004D4EFB">
      <w:r w:rsidRPr="004D4EFB">
        <w:t xml:space="preserve">Denní výukový program „Badatelé mezi stromy“ – žáci 4.B si v ekologickém centru </w:t>
      </w:r>
      <w:proofErr w:type="spellStart"/>
      <w:r w:rsidRPr="004D4EFB">
        <w:t>Sluňákov</w:t>
      </w:r>
      <w:proofErr w:type="spellEnd"/>
      <w:r w:rsidRPr="004D4EFB">
        <w:t xml:space="preserve"> položili správnou výzkumnou otázku, čím jsou stromy a keře </w:t>
      </w:r>
      <w:r w:rsidRPr="004D4EFB">
        <w:lastRenderedPageBreak/>
        <w:t xml:space="preserve">zajímavé. Napsali si vlastní domněnku a přímo v terénu se pustili do zkoumání stromů. V závěru si vyzkoušeli prezentaci výsledků toho, co o keřích a stromech zjistili. </w:t>
      </w:r>
    </w:p>
    <w:p w14:paraId="1857FE29" w14:textId="49B81A9E" w:rsidR="004D4EFB" w:rsidRPr="004D4EFB" w:rsidRDefault="004D4EFB" w:rsidP="004D4EFB">
      <w:r w:rsidRPr="004D4EFB">
        <w:t xml:space="preserve">„Ahoj jaro!“ – učitelé, vychovatelé, asistentky a členové ekotýmu připravili pro rodiče a děti z 1. stupně příjemné vzdělávací odpoledne v prostorách školního dvora. Účastníci tvořili </w:t>
      </w:r>
      <w:r w:rsidR="009B5BB8">
        <w:t xml:space="preserve">různé výrobky </w:t>
      </w:r>
      <w:r w:rsidRPr="004D4EFB">
        <w:t>v dílničkách a plnili zábavné úkoly s jarní tematikou.</w:t>
      </w:r>
    </w:p>
    <w:p w14:paraId="02BE39A6" w14:textId="6615064E" w:rsidR="004D4EFB" w:rsidRPr="004D4EFB" w:rsidRDefault="004D4EFB" w:rsidP="004D4EFB">
      <w:r w:rsidRPr="004D4EFB">
        <w:t>Audit programu Ekoškola – začátkem května proběhlo setkání členů ekotýmu, koordinátorky a vedení školy s auditorkou programu Ekoškola pro obhajobu titulu. Auditorka ocenila kvalitní práci, kterou v programu děláme</w:t>
      </w:r>
      <w:r w:rsidR="009B5BB8">
        <w:t>,</w:t>
      </w:r>
      <w:r w:rsidRPr="004D4EFB">
        <w:t xml:space="preserve"> a naše pracovní nadšení. Obhájení titulu opravňuje naši školu užívat vlajku, logo a název Ekoškola po dobu </w:t>
      </w:r>
      <w:r w:rsidR="009B5BB8">
        <w:t xml:space="preserve">dalších </w:t>
      </w:r>
      <w:r w:rsidRPr="004D4EFB">
        <w:t xml:space="preserve">tří let. Pro ocenění jsme si jeli na slavnostní setkání Ekoškol 13. června na Staroměstskou radnici v Praze. </w:t>
      </w:r>
      <w:r w:rsidR="00B16E6D">
        <w:t xml:space="preserve">Škola obdržela titul Zelená škola </w:t>
      </w:r>
      <w:r w:rsidR="00435656">
        <w:t>a obd</w:t>
      </w:r>
      <w:r w:rsidR="005D2E33">
        <w:t xml:space="preserve">ržela </w:t>
      </w:r>
      <w:r w:rsidR="00B16E6D">
        <w:t>2. místo v Olomouckém kraji.</w:t>
      </w:r>
    </w:p>
    <w:p w14:paraId="56B6451C" w14:textId="77777777" w:rsidR="004D4EFB" w:rsidRPr="004D4EFB" w:rsidRDefault="004D4EFB" w:rsidP="004D4EFB">
      <w:r w:rsidRPr="004D4EFB">
        <w:t xml:space="preserve">Spolupráce koordinátora EVVO s ředitelem školy a pedagogickým sborem je dobrá, vedení školy je aktivitám nakloněno a zapojuje se do organizace některých akcí. Pedagogický sbor ochotně spolupracuje a podporuje zapojení dětí i do mimoškolních aktivit. Problematika EVVO je zařazena v ŠVP, prolíná do vyučovacích předmětů, na 1. stupni prioritně do vlastivědy, přírodovědy, prvouky, na 2. stupni prioritně do přírodopisu, chemie, fyziky, zeměpisu, občanské výchovy. </w:t>
      </w:r>
    </w:p>
    <w:p w14:paraId="2F4805DE" w14:textId="0E41FDA8" w:rsidR="004D4EFB" w:rsidRPr="004D4EFB" w:rsidRDefault="004D4EFB" w:rsidP="003E64EF">
      <w:pPr>
        <w:ind w:firstLine="0"/>
      </w:pPr>
      <w:r w:rsidRPr="004D4EFB">
        <w:t>V Litovli 25. června 2024</w:t>
      </w:r>
      <w:r w:rsidR="003E64EF">
        <w:t xml:space="preserve"> </w:t>
      </w:r>
      <w:r w:rsidRPr="004D4EFB">
        <w:t>Ivona Smrčková</w:t>
      </w:r>
      <w:r w:rsidR="00BC3B67">
        <w:t>,</w:t>
      </w:r>
      <w:r w:rsidR="003E64EF">
        <w:t xml:space="preserve"> </w:t>
      </w:r>
      <w:r w:rsidRPr="004D4EFB">
        <w:t xml:space="preserve">koordinátor EVVO a programu Ekoškola </w:t>
      </w:r>
    </w:p>
    <w:p w14:paraId="110D4CEC" w14:textId="4ABF3C04" w:rsidR="0025054A" w:rsidRDefault="0025054A" w:rsidP="00C20086">
      <w:pPr>
        <w:pStyle w:val="Podnadpis"/>
      </w:pPr>
      <w:r w:rsidRPr="00390DB9">
        <w:t>Autoevaluace</w:t>
      </w:r>
      <w:r w:rsidRPr="00646779">
        <w:t xml:space="preserve"> školy </w:t>
      </w:r>
      <w:r w:rsidR="0024042F">
        <w:t>202</w:t>
      </w:r>
      <w:r w:rsidR="00FC248A">
        <w:t>3</w:t>
      </w:r>
      <w:r w:rsidR="0024042F">
        <w:t>/202</w:t>
      </w:r>
      <w:r w:rsidR="00FC248A">
        <w:t>4</w:t>
      </w:r>
      <w:r>
        <w:t xml:space="preserve"> </w:t>
      </w:r>
    </w:p>
    <w:p w14:paraId="13D52AC2" w14:textId="5CA61656" w:rsidR="00091AA5" w:rsidRDefault="00091AA5" w:rsidP="00A07546">
      <w:r w:rsidRPr="00646779">
        <w:t xml:space="preserve">Během </w:t>
      </w:r>
      <w:r>
        <w:t>ledna 202</w:t>
      </w:r>
      <w:r w:rsidR="00FC248A">
        <w:t>4</w:t>
      </w:r>
      <w:r w:rsidRPr="00646779">
        <w:t xml:space="preserve"> proběhlo vlastní hodnocení pedagogických pracovníků</w:t>
      </w:r>
      <w:r w:rsidR="0027015D">
        <w:t xml:space="preserve"> </w:t>
      </w:r>
      <w:r w:rsidR="003D0C34">
        <w:t>prostřednictvím schůzek s vedením školy</w:t>
      </w:r>
      <w:r>
        <w:t xml:space="preserve">. </w:t>
      </w:r>
      <w:r w:rsidR="0027015D">
        <w:t>Každý z pedagogů si stanovil svoje cíle pro další rok na svém seberozvoji.</w:t>
      </w:r>
    </w:p>
    <w:p w14:paraId="26B296A6" w14:textId="5E5C8A50" w:rsidR="00091AA5" w:rsidRDefault="00091AA5" w:rsidP="00091AA5">
      <w:r>
        <w:t xml:space="preserve">Během školního roku probíhaly hospitace vedení školy i vzájemné hospitace a výměna dobré praxe v rámci předmětových komisí a metodického sdružení, společně kolektiv pracoval na zlepšení ve formativním a </w:t>
      </w:r>
      <w:proofErr w:type="spellStart"/>
      <w:r>
        <w:t>sumativním</w:t>
      </w:r>
      <w:proofErr w:type="spellEnd"/>
      <w:r>
        <w:t xml:space="preserve"> hodnocení a v posunu ve využití metod ve výuce.</w:t>
      </w:r>
      <w:r w:rsidR="00A07546">
        <w:t xml:space="preserve"> </w:t>
      </w:r>
      <w:r w:rsidR="00EF2A17">
        <w:t>Na konci roku bylo pokusně vydáno Vysvědčení Jinak.</w:t>
      </w:r>
    </w:p>
    <w:p w14:paraId="1BCF7E9F" w14:textId="3A9328C5" w:rsidR="00AE4026" w:rsidRDefault="00AE4026" w:rsidP="00AE4026">
      <w:r>
        <w:t xml:space="preserve">V rámci rozvoje spolupráce </w:t>
      </w:r>
      <w:r w:rsidR="003A7EE4">
        <w:t>se uskutečnilo sdílení s</w:t>
      </w:r>
      <w:r w:rsidR="002B29C4">
        <w:t>e</w:t>
      </w:r>
      <w:r w:rsidR="003A7EE4">
        <w:t> ZŠ Jeseník, pedagogové navštívili dvě školy z projektu Vysvědčení Jinak</w:t>
      </w:r>
      <w:r w:rsidR="000F6B8C">
        <w:t>,</w:t>
      </w:r>
      <w:r w:rsidR="003A7EE4">
        <w:t xml:space="preserve"> Labyrint Brno a ZŠ Střílky.</w:t>
      </w:r>
    </w:p>
    <w:p w14:paraId="3137EF91" w14:textId="71D1B9B9" w:rsidR="00226226" w:rsidRDefault="00226226" w:rsidP="00AE4026">
      <w:r>
        <w:t>Škola pravidelně zjišťuje výsledky za pomoci dotazníků v jednotlivých oblastech života školy.</w:t>
      </w:r>
    </w:p>
    <w:p w14:paraId="62D2DBB7" w14:textId="02688961" w:rsidR="002224BA" w:rsidRDefault="002224BA" w:rsidP="002224BA">
      <w:pPr>
        <w:pStyle w:val="Podnadpis"/>
        <w:rPr>
          <w:rFonts w:ascii="Calibri" w:hAnsi="Calibri"/>
          <w:sz w:val="22"/>
          <w:szCs w:val="22"/>
        </w:rPr>
      </w:pPr>
      <w:r>
        <w:t>Testování žáků ve školním roce 202</w:t>
      </w:r>
      <w:r w:rsidR="00226226">
        <w:t>3</w:t>
      </w:r>
      <w:r>
        <w:t>/2</w:t>
      </w:r>
      <w:r w:rsidR="00226226">
        <w:t>4</w:t>
      </w:r>
      <w:r>
        <w:t> </w:t>
      </w:r>
    </w:p>
    <w:p w14:paraId="7C31756E" w14:textId="0F823D47" w:rsidR="009F2B8C" w:rsidRPr="009F2B8C" w:rsidRDefault="009F2B8C" w:rsidP="009F2B8C">
      <w:pPr>
        <w:autoSpaceDE w:val="0"/>
        <w:autoSpaceDN w:val="0"/>
        <w:adjustRightInd w:val="0"/>
        <w:rPr>
          <w:color w:val="000000"/>
        </w:rPr>
      </w:pPr>
      <w:r w:rsidRPr="009F2B8C">
        <w:rPr>
          <w:color w:val="000000"/>
        </w:rPr>
        <w:t>V</w:t>
      </w:r>
      <w:r w:rsidR="00F434DF">
        <w:rPr>
          <w:color w:val="000000"/>
        </w:rPr>
        <w:t>e</w:t>
      </w:r>
      <w:r w:rsidRPr="009F2B8C">
        <w:rPr>
          <w:color w:val="000000"/>
        </w:rPr>
        <w:t xml:space="preserve"> školním roce 2023/2024 se žáci zapojili do dobrovolného testování společnosti SCIO pro zjištění stavu svých vědomostí a dovedností před přijímacími zkouškami na střední školy. Do národního testování se celkem zapojilo 52 žáků </w:t>
      </w:r>
      <w:r w:rsidRPr="009F2B8C">
        <w:rPr>
          <w:color w:val="000000"/>
        </w:rPr>
        <w:lastRenderedPageBreak/>
        <w:t>devátých ročníků a 47 žáků ročníků pátých. Škola tak získala zpětnou vazbu s představou, jak si naši žáci stojí ve srovnání s žáky ve zbytku republiky.</w:t>
      </w:r>
    </w:p>
    <w:p w14:paraId="1072E6FD" w14:textId="36E20706" w:rsidR="009F2B8C" w:rsidRPr="009F2B8C" w:rsidRDefault="009F2B8C" w:rsidP="009F2B8C">
      <w:pPr>
        <w:autoSpaceDE w:val="0"/>
        <w:autoSpaceDN w:val="0"/>
        <w:adjustRightInd w:val="0"/>
        <w:rPr>
          <w:color w:val="000000"/>
        </w:rPr>
      </w:pPr>
      <w:r w:rsidRPr="009F2B8C">
        <w:rPr>
          <w:color w:val="000000"/>
        </w:rPr>
        <w:t>Ve školním roce 2023/2024 jsme také byl</w:t>
      </w:r>
      <w:r w:rsidR="00F434DF">
        <w:rPr>
          <w:color w:val="000000"/>
        </w:rPr>
        <w:t>i</w:t>
      </w:r>
      <w:r w:rsidRPr="009F2B8C">
        <w:rPr>
          <w:color w:val="000000"/>
        </w:rPr>
        <w:t xml:space="preserve"> vybráni do výběrového zjišťování výsledku vzdělávání žáků základních škol Českou školní inspekcí. Do testování se zapojili žáci pátých ročníků a ověřovali si své dovednosti v oblasti informatického myšlení a digitálních kompetencí.</w:t>
      </w:r>
    </w:p>
    <w:p w14:paraId="4EB07F2D" w14:textId="7551C3CF" w:rsidR="00A037DA" w:rsidRDefault="00A90D24" w:rsidP="00576A48">
      <w:pPr>
        <w:pStyle w:val="Podnadpis"/>
      </w:pPr>
      <w:r w:rsidRPr="00646779">
        <w:t>Projekty</w:t>
      </w:r>
      <w:r w:rsidR="00DE6FC5" w:rsidRPr="00646779">
        <w:t xml:space="preserve"> a jiné významnější aktivity</w:t>
      </w:r>
      <w:r w:rsidR="00D70ED4" w:rsidRPr="00646779">
        <w:t xml:space="preserve"> uspořádané během školního roku </w:t>
      </w:r>
      <w:r w:rsidR="0024042F">
        <w:t>202</w:t>
      </w:r>
      <w:r w:rsidR="00ED30C6">
        <w:t>3</w:t>
      </w:r>
      <w:r w:rsidR="0024042F">
        <w:t>/202</w:t>
      </w:r>
      <w:r w:rsidR="00ED30C6">
        <w:t>4</w:t>
      </w:r>
      <w:r w:rsidR="00576A48">
        <w:t xml:space="preserve"> </w:t>
      </w:r>
      <w:r w:rsidR="00A037DA">
        <w:t>ve výuce.</w:t>
      </w:r>
    </w:p>
    <w:p w14:paraId="6082B968" w14:textId="1834530A" w:rsidR="00941ECE" w:rsidRDefault="00941ECE" w:rsidP="00941ECE">
      <w:r>
        <w:t>Školní rok 2023/2024 byl prvním, kdy byly na naší škole realizovány mobility v rámci získané akreditace programu Erasmus+. Celkově se mobilit zúčastnilo 15 žáků a 12 pedagogických pracovníků. Jednalo se převážně o individuální mobility v podobě metodických či jazykových kur</w:t>
      </w:r>
      <w:r w:rsidR="00FB4AF4">
        <w:t>z</w:t>
      </w:r>
      <w:r>
        <w:t xml:space="preserve">ů a stínování na zahraničních základních školách. Naši pracovníci tak měli možnost okusit výuku na školách ve Španělsku, Slovinsku či Chorvatsku a v rámci kurzů se zdokonalit jak v angličtině, španělštině, </w:t>
      </w:r>
      <w:r w:rsidR="000C2CB8">
        <w:t xml:space="preserve">tak v </w:t>
      </w:r>
      <w:r>
        <w:t>práci s</w:t>
      </w:r>
      <w:r w:rsidR="000C2CB8">
        <w:t> </w:t>
      </w:r>
      <w:r>
        <w:t>multimédii</w:t>
      </w:r>
      <w:r w:rsidR="000C2CB8">
        <w:t>,</w:t>
      </w:r>
      <w:r>
        <w:t xml:space="preserve"> či ve využití metody CLIL ve výuce. Díky navázání spolupráce se základními školami v polské Toruni a chorvatském Zadaru se vybraní žáci jak prvního, tak druhého stupně zúčastnili skupinových mobilit, během nichž poznali nejen výuku na zahraničních školách, ale především rozvinuli své jazykové, sociální, informatické a další kompetence.</w:t>
      </w:r>
    </w:p>
    <w:p w14:paraId="381446A6" w14:textId="77777777" w:rsidR="00295EC0" w:rsidRDefault="00295EC0" w:rsidP="00295EC0">
      <w:pPr>
        <w:rPr>
          <w:rFonts w:cstheme="minorHAnsi"/>
          <w:b/>
          <w:bCs/>
        </w:rPr>
      </w:pPr>
      <w:r w:rsidRPr="004754B4">
        <w:rPr>
          <w:rFonts w:cstheme="minorHAnsi"/>
          <w:b/>
          <w:bCs/>
        </w:rPr>
        <w:t>Projektový den „Finanční gramotnost“</w:t>
      </w:r>
    </w:p>
    <w:p w14:paraId="7CE71466" w14:textId="1B6F671A" w:rsidR="00295EC0" w:rsidRPr="006D51A0" w:rsidRDefault="00295EC0" w:rsidP="00295EC0">
      <w:pPr>
        <w:rPr>
          <w:rFonts w:cstheme="minorHAnsi"/>
          <w:b/>
          <w:bCs/>
        </w:rPr>
      </w:pPr>
      <w:r w:rsidRPr="004754B4">
        <w:rPr>
          <w:rFonts w:cstheme="minorHAnsi"/>
        </w:rPr>
        <w:t xml:space="preserve">V rámci projektového dne </w:t>
      </w:r>
      <w:r>
        <w:rPr>
          <w:rFonts w:cstheme="minorHAnsi"/>
        </w:rPr>
        <w:t xml:space="preserve">konaného v pátek v prvním květnovém týdnu mohli žáci druhého stupně rozšířit své obzory v otázkách financí. Děti si prošly několika stanovišti, kde pro ně byl nachystaný program k tématu. Seznámily se se základními pojmy světa financí, shlédly několik tematických videí a k nim zpracovaly pracovní listy s otázkami. Doslova </w:t>
      </w:r>
      <w:r w:rsidR="007E772F">
        <w:rPr>
          <w:rFonts w:cstheme="minorHAnsi"/>
        </w:rPr>
        <w:t>z</w:t>
      </w:r>
      <w:r>
        <w:rPr>
          <w:rFonts w:cstheme="minorHAnsi"/>
        </w:rPr>
        <w:t xml:space="preserve">latým hřebem byla hra týkající se rodinného rozpočtu připravená panem učitelem Dědkem, která děti velmi bavila a do které se všichni přítomní žáci velmi hezky a spontánně zapojili.  </w:t>
      </w:r>
    </w:p>
    <w:p w14:paraId="3B15F4CD" w14:textId="386D4B0C" w:rsidR="00295EC0" w:rsidRPr="009D473E" w:rsidRDefault="00295EC0" w:rsidP="00295EC0">
      <w:pPr>
        <w:rPr>
          <w:rFonts w:cstheme="minorHAnsi"/>
          <w:b/>
          <w:bCs/>
        </w:rPr>
      </w:pPr>
      <w:r w:rsidRPr="009D473E">
        <w:rPr>
          <w:rFonts w:cstheme="minorHAnsi"/>
          <w:b/>
          <w:bCs/>
        </w:rPr>
        <w:t xml:space="preserve">Projektový den </w:t>
      </w:r>
      <w:r>
        <w:rPr>
          <w:rFonts w:cstheme="minorHAnsi"/>
          <w:b/>
          <w:bCs/>
        </w:rPr>
        <w:t xml:space="preserve">Příroda kolem nás </w:t>
      </w:r>
      <w:r w:rsidRPr="009D473E">
        <w:rPr>
          <w:rFonts w:cstheme="minorHAnsi"/>
          <w:b/>
          <w:bCs/>
        </w:rPr>
        <w:t>6.</w:t>
      </w:r>
      <w:r w:rsidR="00CD6307">
        <w:rPr>
          <w:rFonts w:cstheme="minorHAnsi"/>
          <w:b/>
          <w:bCs/>
        </w:rPr>
        <w:t xml:space="preserve"> </w:t>
      </w:r>
      <w:r w:rsidRPr="009D473E">
        <w:rPr>
          <w:rFonts w:cstheme="minorHAnsi"/>
          <w:b/>
          <w:bCs/>
        </w:rPr>
        <w:t>5.</w:t>
      </w:r>
      <w:r w:rsidR="00CD6307">
        <w:rPr>
          <w:rFonts w:cstheme="minorHAnsi"/>
          <w:b/>
          <w:bCs/>
        </w:rPr>
        <w:t xml:space="preserve"> </w:t>
      </w:r>
      <w:r w:rsidRPr="009D473E">
        <w:rPr>
          <w:rFonts w:cstheme="minorHAnsi"/>
          <w:b/>
          <w:bCs/>
        </w:rPr>
        <w:t>2004</w:t>
      </w:r>
    </w:p>
    <w:p w14:paraId="545D29F3" w14:textId="1BD32065" w:rsidR="00295EC0" w:rsidRDefault="00295EC0" w:rsidP="001F3128">
      <w:pPr>
        <w:autoSpaceDE w:val="0"/>
        <w:autoSpaceDN w:val="0"/>
        <w:adjustRightInd w:val="0"/>
        <w:rPr>
          <w:color w:val="000000"/>
        </w:rPr>
      </w:pPr>
      <w:r w:rsidRPr="001F3128">
        <w:rPr>
          <w:color w:val="000000"/>
        </w:rPr>
        <w:t xml:space="preserve">Žáci 7. až 9. tříd. </w:t>
      </w:r>
      <w:r w:rsidR="00AA077C">
        <w:rPr>
          <w:color w:val="000000"/>
        </w:rPr>
        <w:t>v</w:t>
      </w:r>
      <w:r w:rsidRPr="001F3128">
        <w:rPr>
          <w:color w:val="000000"/>
        </w:rPr>
        <w:t xml:space="preserve">ypracovávali mimo jiné stromovou mapu okolí školy a měřili a odhadovali vzdálenosti, výšky a obvody stromů v okolí. K tomu používali nejen certifikovaných měřidel, ale i volně dostupných pomůcek, které máme běžně v dosahu, jako např. větvičku nebo kus provazu, trocha skautských dovedností se může v budoucnu určitě hodit. </w:t>
      </w:r>
      <w:r w:rsidR="0089149C">
        <w:rPr>
          <w:color w:val="000000"/>
        </w:rPr>
        <w:t xml:space="preserve">Žáci si </w:t>
      </w:r>
      <w:r w:rsidRPr="001F3128">
        <w:rPr>
          <w:color w:val="000000"/>
        </w:rPr>
        <w:t xml:space="preserve">vyzkoušeli práci se svým vlastním tělem a také s přístroji Vernier. Bádali nad svojí fyzičkou, jakou mají sílu v rukou a která </w:t>
      </w:r>
      <w:r w:rsidR="00F34E79">
        <w:rPr>
          <w:color w:val="000000"/>
        </w:rPr>
        <w:t xml:space="preserve">z nich </w:t>
      </w:r>
      <w:r w:rsidRPr="001F3128">
        <w:rPr>
          <w:color w:val="000000"/>
        </w:rPr>
        <w:t>je silnější. Mohli si změřit tep či kapacitu plic. Zaměřovali se na získávání informací badatelským způsobem, potvrzování a vyvracení hypotéz. Žáci si den užívali a šli do výzev odhodlaně. Bavili se a spolupracovali. Své výsledky také prezentovali před svými spolužáky.</w:t>
      </w:r>
    </w:p>
    <w:p w14:paraId="7B403F33" w14:textId="0A4AC021" w:rsidR="0026550C" w:rsidRDefault="0026550C" w:rsidP="001F3128">
      <w:pPr>
        <w:autoSpaceDE w:val="0"/>
        <w:autoSpaceDN w:val="0"/>
        <w:adjustRightInd w:val="0"/>
        <w:rPr>
          <w:color w:val="000000"/>
        </w:rPr>
      </w:pPr>
      <w:r w:rsidRPr="005545D7">
        <w:rPr>
          <w:rFonts w:cstheme="minorHAnsi"/>
          <w:b/>
          <w:bCs/>
        </w:rPr>
        <w:t>Den čísla pí</w:t>
      </w:r>
      <w:r w:rsidRPr="0026550C">
        <w:rPr>
          <w:color w:val="000000"/>
        </w:rPr>
        <w:t xml:space="preserve"> jsme oslavili 14. 3. 2024. Žáci druhého stupně se seznámili s vlastnostmi kruhu, s řeckou abecedou a jednoduchými řeckými frázemi, umělecky </w:t>
      </w:r>
      <w:r w:rsidRPr="0026550C">
        <w:rPr>
          <w:color w:val="000000"/>
        </w:rPr>
        <w:lastRenderedPageBreak/>
        <w:t>nadaní žáci mohli projevit svou kreativitu při tvoření obrazů z kružnic a kruhů. Společně jsme na školním dvoře nakreslili kruh, ve kterém každá třída vyzdobila svou část. Vyjádřili jsme tak barvitost naší školy a sounáležitost</w:t>
      </w:r>
      <w:r w:rsidR="005545D7">
        <w:rPr>
          <w:color w:val="000000"/>
        </w:rPr>
        <w:t>.</w:t>
      </w:r>
    </w:p>
    <w:p w14:paraId="6FBB959F" w14:textId="77777777" w:rsidR="005545D7" w:rsidRPr="005545D7" w:rsidRDefault="005545D7" w:rsidP="005545D7">
      <w:pPr>
        <w:autoSpaceDE w:val="0"/>
        <w:autoSpaceDN w:val="0"/>
        <w:adjustRightInd w:val="0"/>
        <w:rPr>
          <w:rFonts w:cstheme="minorHAnsi"/>
          <w:b/>
          <w:bCs/>
        </w:rPr>
      </w:pPr>
      <w:r w:rsidRPr="005545D7">
        <w:rPr>
          <w:rFonts w:cstheme="minorHAnsi"/>
          <w:b/>
          <w:bCs/>
        </w:rPr>
        <w:t>Evropský den jazyků </w:t>
      </w:r>
    </w:p>
    <w:p w14:paraId="0A67F3D8" w14:textId="4FCA085B" w:rsidR="005545D7" w:rsidRPr="005545D7" w:rsidRDefault="005545D7" w:rsidP="005545D7">
      <w:pPr>
        <w:autoSpaceDE w:val="0"/>
        <w:autoSpaceDN w:val="0"/>
        <w:adjustRightInd w:val="0"/>
        <w:rPr>
          <w:color w:val="000000"/>
        </w:rPr>
      </w:pPr>
      <w:r w:rsidRPr="005545D7">
        <w:rPr>
          <w:color w:val="000000"/>
        </w:rPr>
        <w:t>Krásné zářijové počasí jsme využili k venkovní hře na oslavu Evropského dne jazyků, který si každoročně připomínáme 26. září. Skupinky žáků šestých a sedmých tříd se s mapou vydaly na procházku po okolí školy, aby hledaly ukryté otázky týkající se cizích jazyků. Žáci například zjistili, co v</w:t>
      </w:r>
      <w:r w:rsidRPr="005545D7">
        <w:rPr>
          <w:rFonts w:ascii="Times New Roman" w:hAnsi="Times New Roman"/>
          <w:color w:val="000000"/>
        </w:rPr>
        <w:t> </w:t>
      </w:r>
      <w:r w:rsidRPr="005545D7">
        <w:rPr>
          <w:color w:val="000000"/>
        </w:rPr>
        <w:t>chodsk</w:t>
      </w:r>
      <w:r w:rsidRPr="005545D7">
        <w:rPr>
          <w:rFonts w:cs="Palatino Linotype"/>
          <w:color w:val="000000"/>
        </w:rPr>
        <w:t>é</w:t>
      </w:r>
      <w:r w:rsidRPr="005545D7">
        <w:rPr>
          <w:color w:val="000000"/>
        </w:rPr>
        <w:t>m n</w:t>
      </w:r>
      <w:r w:rsidRPr="005545D7">
        <w:rPr>
          <w:rFonts w:cs="Palatino Linotype"/>
          <w:color w:val="000000"/>
        </w:rPr>
        <w:t>ář</w:t>
      </w:r>
      <w:r w:rsidRPr="005545D7">
        <w:rPr>
          <w:color w:val="000000"/>
        </w:rPr>
        <w:t>e</w:t>
      </w:r>
      <w:r w:rsidRPr="005545D7">
        <w:rPr>
          <w:rFonts w:cs="Palatino Linotype"/>
          <w:color w:val="000000"/>
        </w:rPr>
        <w:t>čí</w:t>
      </w:r>
      <w:r w:rsidRPr="005545D7">
        <w:rPr>
          <w:color w:val="000000"/>
        </w:rPr>
        <w:t xml:space="preserve"> znamen</w:t>
      </w:r>
      <w:r w:rsidRPr="005545D7">
        <w:rPr>
          <w:rFonts w:cs="Palatino Linotype"/>
          <w:color w:val="000000"/>
        </w:rPr>
        <w:t>á</w:t>
      </w:r>
      <w:r w:rsidRPr="005545D7">
        <w:rPr>
          <w:color w:val="000000"/>
        </w:rPr>
        <w:t xml:space="preserve"> </w:t>
      </w:r>
      <w:proofErr w:type="spellStart"/>
      <w:r w:rsidRPr="005545D7">
        <w:rPr>
          <w:color w:val="000000"/>
        </w:rPr>
        <w:t>calta</w:t>
      </w:r>
      <w:proofErr w:type="spellEnd"/>
      <w:r w:rsidRPr="005545D7">
        <w:rPr>
          <w:color w:val="000000"/>
        </w:rPr>
        <w:t xml:space="preserve"> nebo ve sloven</w:t>
      </w:r>
      <w:r w:rsidRPr="005545D7">
        <w:rPr>
          <w:rFonts w:cs="Palatino Linotype"/>
          <w:color w:val="000000"/>
        </w:rPr>
        <w:t>š</w:t>
      </w:r>
      <w:r w:rsidRPr="005545D7">
        <w:rPr>
          <w:color w:val="000000"/>
        </w:rPr>
        <w:t>tin</w:t>
      </w:r>
      <w:r w:rsidRPr="005545D7">
        <w:rPr>
          <w:rFonts w:cs="Palatino Linotype"/>
          <w:color w:val="000000"/>
        </w:rPr>
        <w:t>ě</w:t>
      </w:r>
      <w:r w:rsidRPr="005545D7">
        <w:rPr>
          <w:color w:val="000000"/>
        </w:rPr>
        <w:t xml:space="preserve"> „</w:t>
      </w:r>
      <w:proofErr w:type="spellStart"/>
      <w:r w:rsidRPr="005545D7">
        <w:rPr>
          <w:color w:val="000000"/>
        </w:rPr>
        <w:t>Som</w:t>
      </w:r>
      <w:proofErr w:type="spellEnd"/>
      <w:r w:rsidRPr="005545D7">
        <w:rPr>
          <w:color w:val="000000"/>
        </w:rPr>
        <w:t xml:space="preserve"> </w:t>
      </w:r>
      <w:proofErr w:type="spellStart"/>
      <w:r w:rsidRPr="005545D7">
        <w:rPr>
          <w:color w:val="000000"/>
        </w:rPr>
        <w:t>smädný</w:t>
      </w:r>
      <w:proofErr w:type="spellEnd"/>
      <w:r w:rsidRPr="005545D7">
        <w:rPr>
          <w:color w:val="000000"/>
        </w:rPr>
        <w:t>“. K vyluštění tajenky na ně děti musely společnými silami správně odpovědět. Kromě orientace na mapě si vyzkoušely vzájemnou spolupráci a získaly hravou formou nové vědomosti. </w:t>
      </w:r>
    </w:p>
    <w:p w14:paraId="62770972" w14:textId="109EEA1A" w:rsidR="005545D7" w:rsidRPr="005545D7" w:rsidRDefault="005545D7" w:rsidP="005545D7">
      <w:pPr>
        <w:autoSpaceDE w:val="0"/>
        <w:autoSpaceDN w:val="0"/>
        <w:adjustRightInd w:val="0"/>
        <w:rPr>
          <w:rFonts w:cstheme="minorHAnsi"/>
          <w:b/>
          <w:bCs/>
        </w:rPr>
      </w:pPr>
      <w:r w:rsidRPr="005545D7">
        <w:rPr>
          <w:color w:val="000000"/>
        </w:rPr>
        <w:t> </w:t>
      </w:r>
      <w:proofErr w:type="spellStart"/>
      <w:r w:rsidRPr="005545D7">
        <w:rPr>
          <w:rFonts w:cstheme="minorHAnsi"/>
          <w:b/>
          <w:bCs/>
        </w:rPr>
        <w:t>Walk</w:t>
      </w:r>
      <w:proofErr w:type="spellEnd"/>
      <w:r w:rsidRPr="005545D7">
        <w:rPr>
          <w:rFonts w:cstheme="minorHAnsi"/>
          <w:b/>
          <w:bCs/>
        </w:rPr>
        <w:t xml:space="preserve"> and </w:t>
      </w:r>
      <w:proofErr w:type="spellStart"/>
      <w:r w:rsidRPr="005545D7">
        <w:rPr>
          <w:rFonts w:cstheme="minorHAnsi"/>
          <w:b/>
          <w:bCs/>
        </w:rPr>
        <w:t>seek</w:t>
      </w:r>
      <w:proofErr w:type="spellEnd"/>
      <w:r w:rsidRPr="005545D7">
        <w:rPr>
          <w:rFonts w:cstheme="minorHAnsi"/>
          <w:b/>
          <w:bCs/>
        </w:rPr>
        <w:t> </w:t>
      </w:r>
    </w:p>
    <w:p w14:paraId="51B60ED1" w14:textId="539B340D" w:rsidR="005545D7" w:rsidRPr="005545D7" w:rsidRDefault="005545D7" w:rsidP="005545D7">
      <w:pPr>
        <w:autoSpaceDE w:val="0"/>
        <w:autoSpaceDN w:val="0"/>
        <w:adjustRightInd w:val="0"/>
        <w:rPr>
          <w:color w:val="000000"/>
        </w:rPr>
      </w:pPr>
      <w:r w:rsidRPr="005545D7">
        <w:rPr>
          <w:color w:val="000000"/>
        </w:rPr>
        <w:t xml:space="preserve"> O tom, že škola nemusí být jen o sezení v lavicích, se přesvědčili naši osmáci. Ve skupinkách vyrazili poznávat naše město. Protože ve výuce často využíváme moderní technologie, tentokrát se jim hodily i jejich oblíbené mobilní telefony. S pomocí Google </w:t>
      </w:r>
      <w:proofErr w:type="spellStart"/>
      <w:r w:rsidRPr="005545D7">
        <w:rPr>
          <w:color w:val="000000"/>
        </w:rPr>
        <w:t>Maps</w:t>
      </w:r>
      <w:proofErr w:type="spellEnd"/>
      <w:r w:rsidRPr="005545D7">
        <w:rPr>
          <w:color w:val="000000"/>
        </w:rPr>
        <w:t xml:space="preserve"> hledali ukryté QR kódy, po jejichž naskenování zjišťovali odpovědi na otázky schované v textech a videích z internetu. Dozvěděli se něco nového o historii i současnosti našeho města, procvičili si orientaci na mapě a schopnost spolupracovat s</w:t>
      </w:r>
      <w:r w:rsidRPr="005545D7">
        <w:rPr>
          <w:rFonts w:ascii="Times New Roman" w:hAnsi="Times New Roman"/>
          <w:color w:val="000000"/>
        </w:rPr>
        <w:t> </w:t>
      </w:r>
      <w:r w:rsidRPr="005545D7">
        <w:rPr>
          <w:color w:val="000000"/>
        </w:rPr>
        <w:t>ostatn</w:t>
      </w:r>
      <w:r w:rsidRPr="005545D7">
        <w:rPr>
          <w:rFonts w:cs="Palatino Linotype"/>
          <w:color w:val="000000"/>
        </w:rPr>
        <w:t>í</w:t>
      </w:r>
      <w:r w:rsidRPr="005545D7">
        <w:rPr>
          <w:color w:val="000000"/>
        </w:rPr>
        <w:t>mi. A to celé v angličtině. </w:t>
      </w:r>
    </w:p>
    <w:p w14:paraId="13A735B5" w14:textId="77777777" w:rsidR="005545D7" w:rsidRPr="001F3128" w:rsidRDefault="005545D7" w:rsidP="001F3128">
      <w:pPr>
        <w:autoSpaceDE w:val="0"/>
        <w:autoSpaceDN w:val="0"/>
        <w:adjustRightInd w:val="0"/>
        <w:rPr>
          <w:color w:val="000000"/>
        </w:rPr>
      </w:pPr>
    </w:p>
    <w:tbl>
      <w:tblPr>
        <w:tblW w:w="9449" w:type="dxa"/>
        <w:jc w:val="center"/>
        <w:tblBorders>
          <w:top w:val="double" w:sz="6" w:space="0" w:color="808080"/>
          <w:left w:val="double" w:sz="6" w:space="0" w:color="808080"/>
          <w:bottom w:val="double" w:sz="6" w:space="0" w:color="808080"/>
          <w:right w:val="double" w:sz="6" w:space="0" w:color="808080"/>
          <w:insideH w:val="double" w:sz="6" w:space="0" w:color="808080"/>
          <w:insideV w:val="double" w:sz="6" w:space="0" w:color="808080"/>
        </w:tblBorders>
        <w:tblLayout w:type="fixed"/>
        <w:tblLook w:val="04A0" w:firstRow="1" w:lastRow="0" w:firstColumn="1" w:lastColumn="0" w:noHBand="0" w:noVBand="1"/>
      </w:tblPr>
      <w:tblGrid>
        <w:gridCol w:w="4724"/>
        <w:gridCol w:w="4725"/>
      </w:tblGrid>
      <w:tr w:rsidR="00524FFF" w:rsidRPr="00646779" w14:paraId="478C7109" w14:textId="77777777" w:rsidTr="00F31F37">
        <w:trPr>
          <w:trHeight w:val="3050"/>
          <w:jc w:val="center"/>
        </w:trPr>
        <w:tc>
          <w:tcPr>
            <w:tcW w:w="4724" w:type="dxa"/>
          </w:tcPr>
          <w:p w14:paraId="45238F4C" w14:textId="05198937" w:rsidR="00524FFF" w:rsidRPr="00646779" w:rsidRDefault="002625B8" w:rsidP="00F31F37">
            <w:pPr>
              <w:ind w:firstLine="0"/>
              <w:jc w:val="center"/>
            </w:pPr>
            <w:r>
              <w:rPr>
                <w:noProof/>
              </w:rPr>
              <w:drawing>
                <wp:inline distT="0" distB="0" distL="0" distR="0" wp14:anchorId="791C76E8" wp14:editId="3FB1AEAA">
                  <wp:extent cx="2862580" cy="3816985"/>
                  <wp:effectExtent l="0" t="0" r="0" b="0"/>
                  <wp:docPr id="1263342474" name="Obrázek 7"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ní k dispozici žádný popis fotk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62580" cy="3816985"/>
                          </a:xfrm>
                          <a:prstGeom prst="rect">
                            <a:avLst/>
                          </a:prstGeom>
                          <a:noFill/>
                          <a:ln>
                            <a:noFill/>
                          </a:ln>
                        </pic:spPr>
                      </pic:pic>
                    </a:graphicData>
                  </a:graphic>
                </wp:inline>
              </w:drawing>
            </w:r>
          </w:p>
        </w:tc>
        <w:tc>
          <w:tcPr>
            <w:tcW w:w="4725" w:type="dxa"/>
          </w:tcPr>
          <w:p w14:paraId="003D37A5" w14:textId="259B800C" w:rsidR="00524FFF" w:rsidRPr="00646779" w:rsidRDefault="00CC4419" w:rsidP="00F31F37">
            <w:pPr>
              <w:ind w:firstLine="0"/>
              <w:jc w:val="center"/>
            </w:pPr>
            <w:r>
              <w:rPr>
                <w:noProof/>
              </w:rPr>
              <w:drawing>
                <wp:inline distT="0" distB="0" distL="0" distR="0" wp14:anchorId="62363B08" wp14:editId="4EC419F5">
                  <wp:extent cx="2863215" cy="3817620"/>
                  <wp:effectExtent l="0" t="0" r="0" b="0"/>
                  <wp:docPr id="488014969" name="Obrázek 8"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ní k dispozici žádný popis fotk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63215" cy="3817620"/>
                          </a:xfrm>
                          <a:prstGeom prst="rect">
                            <a:avLst/>
                          </a:prstGeom>
                          <a:noFill/>
                          <a:ln>
                            <a:noFill/>
                          </a:ln>
                        </pic:spPr>
                      </pic:pic>
                    </a:graphicData>
                  </a:graphic>
                </wp:inline>
              </w:drawing>
            </w:r>
          </w:p>
        </w:tc>
      </w:tr>
    </w:tbl>
    <w:p w14:paraId="5BC5683C" w14:textId="77777777" w:rsidR="00F77D54" w:rsidRPr="00F77D54" w:rsidRDefault="00F77D54" w:rsidP="00F77D54">
      <w:pPr>
        <w:autoSpaceDE w:val="0"/>
        <w:autoSpaceDN w:val="0"/>
        <w:adjustRightInd w:val="0"/>
        <w:rPr>
          <w:rFonts w:cstheme="minorHAnsi"/>
          <w:b/>
          <w:bCs/>
        </w:rPr>
      </w:pPr>
      <w:bookmarkStart w:id="21" w:name="_Hlk138831776"/>
      <w:r w:rsidRPr="00F77D54">
        <w:rPr>
          <w:rFonts w:cstheme="minorHAnsi"/>
          <w:b/>
          <w:bCs/>
        </w:rPr>
        <w:t>Vánoční Praha hravě </w:t>
      </w:r>
    </w:p>
    <w:p w14:paraId="3F3CA6D4" w14:textId="77777777" w:rsidR="00F77D54" w:rsidRPr="00F77D54" w:rsidRDefault="00F77D54" w:rsidP="00F77D54">
      <w:pPr>
        <w:rPr>
          <w:rFonts w:cs="Calibri"/>
        </w:rPr>
      </w:pPr>
      <w:r w:rsidRPr="00F77D54">
        <w:rPr>
          <w:rFonts w:cs="Calibri"/>
        </w:rPr>
        <w:lastRenderedPageBreak/>
        <w:t>Znalosti jazyků vedou k poznávání a pochopení různých kultur, ale také otevírají nové možnosti třeba v budoucím studiu našich žáků. Proto se stále snažíme nacházet příležitosti, kde by mohli žáci aktivně využívat nabyté jazykové dovednosti a stále se v nich zlepšovat. 14. prosince jsme se s</w:t>
      </w:r>
      <w:r w:rsidRPr="00F77D54">
        <w:rPr>
          <w:rFonts w:ascii="Times New Roman" w:hAnsi="Times New Roman"/>
        </w:rPr>
        <w:t> </w:t>
      </w:r>
      <w:r w:rsidRPr="00F77D54">
        <w:rPr>
          <w:rFonts w:cs="Calibri"/>
        </w:rPr>
        <w:t>vybran</w:t>
      </w:r>
      <w:r w:rsidRPr="00F77D54">
        <w:rPr>
          <w:rFonts w:cs="Palatino Linotype"/>
        </w:rPr>
        <w:t>ý</w:t>
      </w:r>
      <w:r w:rsidRPr="00F77D54">
        <w:rPr>
          <w:rFonts w:cs="Calibri"/>
        </w:rPr>
        <w:t xml:space="preserve">mi </w:t>
      </w:r>
      <w:r w:rsidRPr="00F77D54">
        <w:rPr>
          <w:rFonts w:cs="Palatino Linotype"/>
        </w:rPr>
        <w:t>žá</w:t>
      </w:r>
      <w:r w:rsidRPr="00F77D54">
        <w:rPr>
          <w:rFonts w:cs="Calibri"/>
        </w:rPr>
        <w:t>ky osm</w:t>
      </w:r>
      <w:r w:rsidRPr="00F77D54">
        <w:rPr>
          <w:rFonts w:cs="Palatino Linotype"/>
        </w:rPr>
        <w:t>ý</w:t>
      </w:r>
      <w:r w:rsidRPr="00F77D54">
        <w:rPr>
          <w:rFonts w:cs="Calibri"/>
        </w:rPr>
        <w:t>ch a dev</w:t>
      </w:r>
      <w:r w:rsidRPr="00F77D54">
        <w:rPr>
          <w:rFonts w:cs="Palatino Linotype"/>
        </w:rPr>
        <w:t>á</w:t>
      </w:r>
      <w:r w:rsidRPr="00F77D54">
        <w:rPr>
          <w:rFonts w:cs="Calibri"/>
        </w:rPr>
        <w:t>t</w:t>
      </w:r>
      <w:r w:rsidRPr="00F77D54">
        <w:rPr>
          <w:rFonts w:cs="Palatino Linotype"/>
        </w:rPr>
        <w:t>ý</w:t>
      </w:r>
      <w:r w:rsidRPr="00F77D54">
        <w:rPr>
          <w:rFonts w:cs="Calibri"/>
        </w:rPr>
        <w:t>ch t</w:t>
      </w:r>
      <w:r w:rsidRPr="00F77D54">
        <w:rPr>
          <w:rFonts w:cs="Palatino Linotype"/>
        </w:rPr>
        <w:t>ří</w:t>
      </w:r>
      <w:r w:rsidRPr="00F77D54">
        <w:rPr>
          <w:rFonts w:cs="Calibri"/>
        </w:rPr>
        <w:t>d vypravili na v</w:t>
      </w:r>
      <w:r w:rsidRPr="00F77D54">
        <w:rPr>
          <w:rFonts w:cs="Palatino Linotype"/>
        </w:rPr>
        <w:t>ý</w:t>
      </w:r>
      <w:r w:rsidRPr="00F77D54">
        <w:rPr>
          <w:rFonts w:cs="Calibri"/>
        </w:rPr>
        <w:t>let do hlavn</w:t>
      </w:r>
      <w:r w:rsidRPr="00F77D54">
        <w:rPr>
          <w:rFonts w:cs="Palatino Linotype"/>
        </w:rPr>
        <w:t>í</w:t>
      </w:r>
      <w:r w:rsidRPr="00F77D54">
        <w:rPr>
          <w:rFonts w:cs="Calibri"/>
        </w:rPr>
        <w:t>ho m</w:t>
      </w:r>
      <w:r w:rsidRPr="00F77D54">
        <w:rPr>
          <w:rFonts w:cs="Palatino Linotype"/>
        </w:rPr>
        <w:t>ě</w:t>
      </w:r>
      <w:r w:rsidRPr="00F77D54">
        <w:rPr>
          <w:rFonts w:cs="Calibri"/>
        </w:rPr>
        <w:t>sta. Proch</w:t>
      </w:r>
      <w:r w:rsidRPr="00F77D54">
        <w:rPr>
          <w:rFonts w:cs="Palatino Linotype"/>
        </w:rPr>
        <w:t>á</w:t>
      </w:r>
      <w:r w:rsidRPr="00F77D54">
        <w:rPr>
          <w:rFonts w:cs="Calibri"/>
        </w:rPr>
        <w:t>zkou jsme se p</w:t>
      </w:r>
      <w:r w:rsidRPr="00F77D54">
        <w:rPr>
          <w:rFonts w:cs="Palatino Linotype"/>
        </w:rPr>
        <w:t>ř</w:t>
      </w:r>
      <w:r w:rsidRPr="00F77D54">
        <w:rPr>
          <w:rFonts w:cs="Calibri"/>
        </w:rPr>
        <w:t>em</w:t>
      </w:r>
      <w:r w:rsidRPr="00F77D54">
        <w:rPr>
          <w:rFonts w:cs="Palatino Linotype"/>
        </w:rPr>
        <w:t>í</w:t>
      </w:r>
      <w:r w:rsidRPr="00F77D54">
        <w:rPr>
          <w:rFonts w:cs="Calibri"/>
        </w:rPr>
        <w:t>stili na vyzdoben</w:t>
      </w:r>
      <w:r w:rsidRPr="00F77D54">
        <w:rPr>
          <w:rFonts w:cs="Palatino Linotype"/>
        </w:rPr>
        <w:t>é</w:t>
      </w:r>
      <w:r w:rsidRPr="00F77D54">
        <w:rPr>
          <w:rFonts w:cs="Calibri"/>
        </w:rPr>
        <w:t xml:space="preserve"> Starom</w:t>
      </w:r>
      <w:r w:rsidRPr="00F77D54">
        <w:rPr>
          <w:rFonts w:cs="Palatino Linotype"/>
        </w:rPr>
        <w:t>ě</w:t>
      </w:r>
      <w:r w:rsidRPr="00F77D54">
        <w:rPr>
          <w:rFonts w:cs="Calibri"/>
        </w:rPr>
        <w:t>stsk</w:t>
      </w:r>
      <w:r w:rsidRPr="00F77D54">
        <w:rPr>
          <w:rFonts w:cs="Palatino Linotype"/>
        </w:rPr>
        <w:t>é</w:t>
      </w:r>
      <w:r w:rsidRPr="00F77D54">
        <w:rPr>
          <w:rFonts w:cs="Calibri"/>
        </w:rPr>
        <w:t xml:space="preserve"> n</w:t>
      </w:r>
      <w:r w:rsidRPr="00F77D54">
        <w:rPr>
          <w:rFonts w:cs="Palatino Linotype"/>
        </w:rPr>
        <w:t>á</w:t>
      </w:r>
      <w:r w:rsidRPr="00F77D54">
        <w:rPr>
          <w:rFonts w:cs="Calibri"/>
        </w:rPr>
        <w:t>m</w:t>
      </w:r>
      <w:r w:rsidRPr="00F77D54">
        <w:rPr>
          <w:rFonts w:cs="Palatino Linotype"/>
        </w:rPr>
        <w:t>ě</w:t>
      </w:r>
      <w:r w:rsidRPr="00F77D54">
        <w:rPr>
          <w:rFonts w:cs="Calibri"/>
        </w:rPr>
        <w:t>st</w:t>
      </w:r>
      <w:r w:rsidRPr="00F77D54">
        <w:rPr>
          <w:rFonts w:cs="Palatino Linotype"/>
        </w:rPr>
        <w:t>í</w:t>
      </w:r>
      <w:r w:rsidRPr="00F77D54">
        <w:rPr>
          <w:rFonts w:cs="Calibri"/>
        </w:rPr>
        <w:t xml:space="preserve"> nas</w:t>
      </w:r>
      <w:r w:rsidRPr="00F77D54">
        <w:rPr>
          <w:rFonts w:cs="Palatino Linotype"/>
        </w:rPr>
        <w:t>á</w:t>
      </w:r>
      <w:r w:rsidRPr="00F77D54">
        <w:rPr>
          <w:rFonts w:cs="Calibri"/>
        </w:rPr>
        <w:t>t kouzelnou v</w:t>
      </w:r>
      <w:r w:rsidRPr="00F77D54">
        <w:rPr>
          <w:rFonts w:cs="Palatino Linotype"/>
        </w:rPr>
        <w:t>á</w:t>
      </w:r>
      <w:r w:rsidRPr="00F77D54">
        <w:rPr>
          <w:rFonts w:cs="Calibri"/>
        </w:rPr>
        <w:t>no</w:t>
      </w:r>
      <w:r w:rsidRPr="00F77D54">
        <w:rPr>
          <w:rFonts w:cs="Palatino Linotype"/>
        </w:rPr>
        <w:t>č</w:t>
      </w:r>
      <w:r w:rsidRPr="00F77D54">
        <w:rPr>
          <w:rFonts w:cs="Calibri"/>
        </w:rPr>
        <w:t>n</w:t>
      </w:r>
      <w:r w:rsidRPr="00F77D54">
        <w:rPr>
          <w:rFonts w:cs="Palatino Linotype"/>
        </w:rPr>
        <w:t>í</w:t>
      </w:r>
      <w:r w:rsidRPr="00F77D54">
        <w:rPr>
          <w:rFonts w:cs="Calibri"/>
        </w:rPr>
        <w:t xml:space="preserve"> atmosf</w:t>
      </w:r>
      <w:r w:rsidRPr="00F77D54">
        <w:rPr>
          <w:rFonts w:cs="Palatino Linotype"/>
        </w:rPr>
        <w:t>é</w:t>
      </w:r>
      <w:r w:rsidRPr="00F77D54">
        <w:rPr>
          <w:rFonts w:cs="Calibri"/>
        </w:rPr>
        <w:t>ru a pro</w:t>
      </w:r>
      <w:r w:rsidRPr="00F77D54">
        <w:rPr>
          <w:rFonts w:cs="Palatino Linotype"/>
        </w:rPr>
        <w:t>š</w:t>
      </w:r>
      <w:r w:rsidRPr="00F77D54">
        <w:rPr>
          <w:rFonts w:cs="Calibri"/>
        </w:rPr>
        <w:t>li se po v</w:t>
      </w:r>
      <w:r w:rsidRPr="00F77D54">
        <w:rPr>
          <w:rFonts w:cs="Palatino Linotype"/>
        </w:rPr>
        <w:t>á</w:t>
      </w:r>
      <w:r w:rsidRPr="00F77D54">
        <w:rPr>
          <w:rFonts w:cs="Calibri"/>
        </w:rPr>
        <w:t>no</w:t>
      </w:r>
      <w:r w:rsidRPr="00F77D54">
        <w:rPr>
          <w:rFonts w:cs="Palatino Linotype"/>
        </w:rPr>
        <w:t>č</w:t>
      </w:r>
      <w:r w:rsidRPr="00F77D54">
        <w:rPr>
          <w:rFonts w:cs="Calibri"/>
        </w:rPr>
        <w:t>n</w:t>
      </w:r>
      <w:r w:rsidRPr="00F77D54">
        <w:rPr>
          <w:rFonts w:cs="Palatino Linotype"/>
        </w:rPr>
        <w:t>í</w:t>
      </w:r>
      <w:r w:rsidRPr="00F77D54">
        <w:rPr>
          <w:rFonts w:cs="Calibri"/>
        </w:rPr>
        <w:t>ch trz</w:t>
      </w:r>
      <w:r w:rsidRPr="00F77D54">
        <w:rPr>
          <w:rFonts w:cs="Palatino Linotype"/>
        </w:rPr>
        <w:t>í</w:t>
      </w:r>
      <w:r w:rsidRPr="00F77D54">
        <w:rPr>
          <w:rFonts w:cs="Calibri"/>
        </w:rPr>
        <w:t>ch. Na</w:t>
      </w:r>
      <w:r w:rsidRPr="00F77D54">
        <w:rPr>
          <w:rFonts w:cs="Palatino Linotype"/>
        </w:rPr>
        <w:t>š</w:t>
      </w:r>
      <w:r w:rsidRPr="00F77D54">
        <w:rPr>
          <w:rFonts w:cs="Calibri"/>
        </w:rPr>
        <w:t>e cesta ale m</w:t>
      </w:r>
      <w:r w:rsidRPr="00F77D54">
        <w:rPr>
          <w:rFonts w:cs="Palatino Linotype"/>
        </w:rPr>
        <w:t>ě</w:t>
      </w:r>
      <w:r w:rsidRPr="00F77D54">
        <w:rPr>
          <w:rFonts w:cs="Calibri"/>
        </w:rPr>
        <w:t>la d</w:t>
      </w:r>
      <w:r w:rsidRPr="00F77D54">
        <w:rPr>
          <w:rFonts w:cs="Palatino Linotype"/>
        </w:rPr>
        <w:t>ů</w:t>
      </w:r>
      <w:r w:rsidRPr="00F77D54">
        <w:rPr>
          <w:rFonts w:cs="Calibri"/>
        </w:rPr>
        <w:t>le</w:t>
      </w:r>
      <w:r w:rsidRPr="00F77D54">
        <w:rPr>
          <w:rFonts w:cs="Palatino Linotype"/>
        </w:rPr>
        <w:t>ž</w:t>
      </w:r>
      <w:r w:rsidRPr="00F77D54">
        <w:rPr>
          <w:rFonts w:cs="Calibri"/>
        </w:rPr>
        <w:t>it</w:t>
      </w:r>
      <w:r w:rsidRPr="00F77D54">
        <w:rPr>
          <w:rFonts w:cs="Palatino Linotype"/>
        </w:rPr>
        <w:t>ě</w:t>
      </w:r>
      <w:r w:rsidRPr="00F77D54">
        <w:rPr>
          <w:rFonts w:cs="Calibri"/>
        </w:rPr>
        <w:t>j</w:t>
      </w:r>
      <w:r w:rsidRPr="00F77D54">
        <w:rPr>
          <w:rFonts w:cs="Palatino Linotype"/>
        </w:rPr>
        <w:t>ší</w:t>
      </w:r>
      <w:r w:rsidRPr="00F77D54">
        <w:rPr>
          <w:rFonts w:cs="Calibri"/>
        </w:rPr>
        <w:t xml:space="preserve"> c</w:t>
      </w:r>
      <w:r w:rsidRPr="00F77D54">
        <w:rPr>
          <w:rFonts w:cs="Palatino Linotype"/>
        </w:rPr>
        <w:t>í</w:t>
      </w:r>
      <w:r w:rsidRPr="00F77D54">
        <w:rPr>
          <w:rFonts w:cs="Calibri"/>
        </w:rPr>
        <w:t>l. Nau</w:t>
      </w:r>
      <w:r w:rsidRPr="00F77D54">
        <w:rPr>
          <w:rFonts w:cs="Palatino Linotype"/>
        </w:rPr>
        <w:t>č</w:t>
      </w:r>
      <w:r w:rsidRPr="00F77D54">
        <w:rPr>
          <w:rFonts w:cs="Calibri"/>
        </w:rPr>
        <w:t>it se n</w:t>
      </w:r>
      <w:r w:rsidRPr="00F77D54">
        <w:rPr>
          <w:rFonts w:cs="Palatino Linotype"/>
        </w:rPr>
        <w:t>ě</w:t>
      </w:r>
      <w:r w:rsidRPr="00F77D54">
        <w:rPr>
          <w:rFonts w:cs="Calibri"/>
        </w:rPr>
        <w:t>co nov</w:t>
      </w:r>
      <w:r w:rsidRPr="00F77D54">
        <w:rPr>
          <w:rFonts w:cs="Palatino Linotype"/>
        </w:rPr>
        <w:t>é</w:t>
      </w:r>
      <w:r w:rsidRPr="00F77D54">
        <w:rPr>
          <w:rFonts w:cs="Calibri"/>
        </w:rPr>
        <w:t>ho o historii Prahy a tak</w:t>
      </w:r>
      <w:r w:rsidRPr="00F77D54">
        <w:rPr>
          <w:rFonts w:cs="Palatino Linotype"/>
        </w:rPr>
        <w:t>é</w:t>
      </w:r>
      <w:r w:rsidRPr="00F77D54">
        <w:rPr>
          <w:rFonts w:cs="Calibri"/>
        </w:rPr>
        <w:t xml:space="preserve"> p</w:t>
      </w:r>
      <w:r w:rsidRPr="00F77D54">
        <w:rPr>
          <w:rFonts w:cs="Palatino Linotype"/>
        </w:rPr>
        <w:t>ř</w:t>
      </w:r>
      <w:r w:rsidRPr="00F77D54">
        <w:rPr>
          <w:rFonts w:cs="Calibri"/>
        </w:rPr>
        <w:t>edv</w:t>
      </w:r>
      <w:r w:rsidRPr="00F77D54">
        <w:rPr>
          <w:rFonts w:cs="Palatino Linotype"/>
        </w:rPr>
        <w:t>é</w:t>
      </w:r>
      <w:r w:rsidRPr="00F77D54">
        <w:rPr>
          <w:rFonts w:cs="Calibri"/>
        </w:rPr>
        <w:t>st svoje znalosti angli</w:t>
      </w:r>
      <w:r w:rsidRPr="00F77D54">
        <w:rPr>
          <w:rFonts w:cs="Palatino Linotype"/>
        </w:rPr>
        <w:t>č</w:t>
      </w:r>
      <w:r w:rsidRPr="00F77D54">
        <w:rPr>
          <w:rFonts w:cs="Calibri"/>
        </w:rPr>
        <w:t>tiny. Na Karlov</w:t>
      </w:r>
      <w:r w:rsidRPr="00F77D54">
        <w:rPr>
          <w:rFonts w:cs="Palatino Linotype"/>
        </w:rPr>
        <w:t>ě</w:t>
      </w:r>
      <w:r w:rsidRPr="00F77D54">
        <w:rPr>
          <w:rFonts w:cs="Calibri"/>
        </w:rPr>
        <w:t xml:space="preserve"> most</w:t>
      </w:r>
      <w:r w:rsidRPr="00F77D54">
        <w:rPr>
          <w:rFonts w:cs="Palatino Linotype"/>
        </w:rPr>
        <w:t>ě</w:t>
      </w:r>
      <w:r w:rsidRPr="00F77D54">
        <w:rPr>
          <w:rFonts w:cs="Calibri"/>
        </w:rPr>
        <w:t xml:space="preserve"> jsme se setkali s</w:t>
      </w:r>
      <w:r w:rsidRPr="00F77D54">
        <w:rPr>
          <w:rFonts w:ascii="Times New Roman" w:hAnsi="Times New Roman"/>
        </w:rPr>
        <w:t> </w:t>
      </w:r>
      <w:r w:rsidRPr="00F77D54">
        <w:rPr>
          <w:rFonts w:cs="Calibri"/>
        </w:rPr>
        <w:t>na</w:t>
      </w:r>
      <w:r w:rsidRPr="00F77D54">
        <w:rPr>
          <w:rFonts w:cs="Palatino Linotype"/>
        </w:rPr>
        <w:t>ší</w:t>
      </w:r>
      <w:r w:rsidRPr="00F77D54">
        <w:rPr>
          <w:rFonts w:cs="Calibri"/>
        </w:rPr>
        <w:t xml:space="preserve"> pr</w:t>
      </w:r>
      <w:r w:rsidRPr="00F77D54">
        <w:rPr>
          <w:rFonts w:cs="Palatino Linotype"/>
        </w:rPr>
        <w:t>ů</w:t>
      </w:r>
      <w:r w:rsidRPr="00F77D54">
        <w:rPr>
          <w:rFonts w:cs="Calibri"/>
        </w:rPr>
        <w:t>vodkyn</w:t>
      </w:r>
      <w:r w:rsidRPr="00F77D54">
        <w:rPr>
          <w:rFonts w:cs="Palatino Linotype"/>
        </w:rPr>
        <w:t>í</w:t>
      </w:r>
      <w:r w:rsidRPr="00F77D54">
        <w:rPr>
          <w:rFonts w:cs="Calibri"/>
        </w:rPr>
        <w:t xml:space="preserve">, </w:t>
      </w:r>
      <w:r w:rsidRPr="00F77D54">
        <w:rPr>
          <w:rFonts w:cs="Palatino Linotype"/>
        </w:rPr>
        <w:t>žá</w:t>
      </w:r>
      <w:r w:rsidRPr="00F77D54">
        <w:rPr>
          <w:rFonts w:cs="Calibri"/>
        </w:rPr>
        <w:t>ci vytvo</w:t>
      </w:r>
      <w:r w:rsidRPr="00F77D54">
        <w:rPr>
          <w:rFonts w:cs="Palatino Linotype"/>
        </w:rPr>
        <w:t>ř</w:t>
      </w:r>
      <w:r w:rsidRPr="00F77D54">
        <w:rPr>
          <w:rFonts w:cs="Calibri"/>
        </w:rPr>
        <w:t>ili t</w:t>
      </w:r>
      <w:r w:rsidRPr="00F77D54">
        <w:rPr>
          <w:rFonts w:cs="Palatino Linotype"/>
        </w:rPr>
        <w:t>ý</w:t>
      </w:r>
      <w:r w:rsidRPr="00F77D54">
        <w:rPr>
          <w:rFonts w:cs="Calibri"/>
        </w:rPr>
        <w:t>my a sout</w:t>
      </w:r>
      <w:r w:rsidRPr="00F77D54">
        <w:rPr>
          <w:rFonts w:cs="Palatino Linotype"/>
        </w:rPr>
        <w:t>ěž</w:t>
      </w:r>
      <w:r w:rsidRPr="00F77D54">
        <w:rPr>
          <w:rFonts w:cs="Calibri"/>
        </w:rPr>
        <w:t>ili ve znalostech z</w:t>
      </w:r>
      <w:r w:rsidRPr="00F77D54">
        <w:rPr>
          <w:rFonts w:ascii="Times New Roman" w:hAnsi="Times New Roman"/>
        </w:rPr>
        <w:t> </w:t>
      </w:r>
      <w:r w:rsidRPr="00F77D54">
        <w:rPr>
          <w:rFonts w:cs="Calibri"/>
        </w:rPr>
        <w:t>historie. Hravou formou se dozv</w:t>
      </w:r>
      <w:r w:rsidRPr="00F77D54">
        <w:rPr>
          <w:rFonts w:cs="Palatino Linotype"/>
        </w:rPr>
        <w:t>ě</w:t>
      </w:r>
      <w:r w:rsidRPr="00F77D54">
        <w:rPr>
          <w:rFonts w:cs="Calibri"/>
        </w:rPr>
        <w:t>d</w:t>
      </w:r>
      <w:r w:rsidRPr="00F77D54">
        <w:rPr>
          <w:rFonts w:cs="Palatino Linotype"/>
        </w:rPr>
        <w:t>ě</w:t>
      </w:r>
      <w:r w:rsidRPr="00F77D54">
        <w:rPr>
          <w:rFonts w:cs="Calibri"/>
        </w:rPr>
        <w:t>li nap</w:t>
      </w:r>
      <w:r w:rsidRPr="00F77D54">
        <w:rPr>
          <w:rFonts w:cs="Palatino Linotype"/>
        </w:rPr>
        <w:t>ří</w:t>
      </w:r>
      <w:r w:rsidRPr="00F77D54">
        <w:rPr>
          <w:rFonts w:cs="Calibri"/>
        </w:rPr>
        <w:t>klad, co se děje v</w:t>
      </w:r>
      <w:r w:rsidRPr="00F77D54">
        <w:rPr>
          <w:rFonts w:ascii="Times New Roman" w:hAnsi="Times New Roman"/>
        </w:rPr>
        <w:t> </w:t>
      </w:r>
      <w:r w:rsidRPr="00F77D54">
        <w:rPr>
          <w:rFonts w:cs="Calibri"/>
        </w:rPr>
        <w:t>Klementinu, jak Karel IV. zajistil pevnost mostu a pro</w:t>
      </w:r>
      <w:r w:rsidRPr="00F77D54">
        <w:rPr>
          <w:rFonts w:cs="Palatino Linotype"/>
        </w:rPr>
        <w:t>č</w:t>
      </w:r>
      <w:r w:rsidRPr="00F77D54">
        <w:rPr>
          <w:rFonts w:cs="Calibri"/>
        </w:rPr>
        <w:t xml:space="preserve"> m</w:t>
      </w:r>
      <w:r w:rsidRPr="00F77D54">
        <w:rPr>
          <w:rFonts w:cs="Palatino Linotype"/>
        </w:rPr>
        <w:t>á</w:t>
      </w:r>
      <w:r w:rsidRPr="00F77D54">
        <w:rPr>
          <w:rFonts w:cs="Calibri"/>
        </w:rPr>
        <w:t xml:space="preserve"> hlavu na stranu, nebo co vybojoval Bruncv</w:t>
      </w:r>
      <w:r w:rsidRPr="00F77D54">
        <w:rPr>
          <w:rFonts w:cs="Palatino Linotype"/>
        </w:rPr>
        <w:t>í</w:t>
      </w:r>
      <w:r w:rsidRPr="00F77D54">
        <w:rPr>
          <w:rFonts w:cs="Calibri"/>
        </w:rPr>
        <w:t xml:space="preserve">k pro </w:t>
      </w:r>
      <w:r w:rsidRPr="00F77D54">
        <w:rPr>
          <w:rFonts w:cs="Palatino Linotype"/>
        </w:rPr>
        <w:t>č</w:t>
      </w:r>
      <w:r w:rsidRPr="00F77D54">
        <w:rPr>
          <w:rFonts w:cs="Calibri"/>
        </w:rPr>
        <w:t>esk</w:t>
      </w:r>
      <w:r w:rsidRPr="00F77D54">
        <w:rPr>
          <w:rFonts w:cs="Palatino Linotype"/>
        </w:rPr>
        <w:t>é</w:t>
      </w:r>
      <w:r w:rsidRPr="00F77D54">
        <w:rPr>
          <w:rFonts w:cs="Calibri"/>
        </w:rPr>
        <w:t xml:space="preserve"> zem</w:t>
      </w:r>
      <w:r w:rsidRPr="00F77D54">
        <w:rPr>
          <w:rFonts w:cs="Palatino Linotype"/>
        </w:rPr>
        <w:t>ě</w:t>
      </w:r>
      <w:r w:rsidRPr="00F77D54">
        <w:rPr>
          <w:rFonts w:cs="Calibri"/>
        </w:rPr>
        <w:t>. Pak jsme pokra</w:t>
      </w:r>
      <w:r w:rsidRPr="00F77D54">
        <w:rPr>
          <w:rFonts w:cs="Palatino Linotype"/>
        </w:rPr>
        <w:t>č</w:t>
      </w:r>
      <w:r w:rsidRPr="00F77D54">
        <w:rPr>
          <w:rFonts w:cs="Calibri"/>
        </w:rPr>
        <w:t>ovali na Kampu, kde s</w:t>
      </w:r>
      <w:r w:rsidRPr="00F77D54">
        <w:rPr>
          <w:rFonts w:ascii="Times New Roman" w:hAnsi="Times New Roman"/>
        </w:rPr>
        <w:t> </w:t>
      </w:r>
      <w:r w:rsidRPr="00F77D54">
        <w:rPr>
          <w:rFonts w:cs="Calibri"/>
        </w:rPr>
        <w:t>pomoc</w:t>
      </w:r>
      <w:r w:rsidRPr="00F77D54">
        <w:rPr>
          <w:rFonts w:cs="Palatino Linotype"/>
        </w:rPr>
        <w:t>í</w:t>
      </w:r>
      <w:r w:rsidRPr="00F77D54">
        <w:rPr>
          <w:rFonts w:cs="Calibri"/>
        </w:rPr>
        <w:t xml:space="preserve"> map d</w:t>
      </w:r>
      <w:r w:rsidRPr="00F77D54">
        <w:rPr>
          <w:rFonts w:cs="Palatino Linotype"/>
        </w:rPr>
        <w:t>ě</w:t>
      </w:r>
      <w:r w:rsidRPr="00F77D54">
        <w:rPr>
          <w:rFonts w:cs="Calibri"/>
        </w:rPr>
        <w:t>ti plnily dal</w:t>
      </w:r>
      <w:r w:rsidRPr="00F77D54">
        <w:rPr>
          <w:rFonts w:cs="Palatino Linotype"/>
        </w:rPr>
        <w:t>ší</w:t>
      </w:r>
      <w:r w:rsidRPr="00F77D54">
        <w:rPr>
          <w:rFonts w:cs="Calibri"/>
        </w:rPr>
        <w:t xml:space="preserve"> </w:t>
      </w:r>
      <w:r w:rsidRPr="00F77D54">
        <w:rPr>
          <w:rFonts w:cs="Palatino Linotype"/>
        </w:rPr>
        <w:t>ú</w:t>
      </w:r>
      <w:r w:rsidRPr="00F77D54">
        <w:rPr>
          <w:rFonts w:cs="Calibri"/>
        </w:rPr>
        <w:t>koly v ter</w:t>
      </w:r>
      <w:r w:rsidRPr="00F77D54">
        <w:rPr>
          <w:rFonts w:cs="Palatino Linotype"/>
        </w:rPr>
        <w:t>é</w:t>
      </w:r>
      <w:r w:rsidRPr="00F77D54">
        <w:rPr>
          <w:rFonts w:cs="Calibri"/>
        </w:rPr>
        <w:t>nu. Sbíraly dukáty a diamanty a na závěr nemohlo chybět vyhodnocení nejúspěšnějších týmů a sladká odměna. Celou hru absolvovaly v</w:t>
      </w:r>
      <w:r w:rsidRPr="00F77D54">
        <w:rPr>
          <w:rFonts w:ascii="Times New Roman" w:hAnsi="Times New Roman"/>
        </w:rPr>
        <w:t> </w:t>
      </w:r>
      <w:r w:rsidRPr="00F77D54">
        <w:rPr>
          <w:rFonts w:cs="Calibri"/>
        </w:rPr>
        <w:t>angli</w:t>
      </w:r>
      <w:r w:rsidRPr="00F77D54">
        <w:rPr>
          <w:rFonts w:cs="Palatino Linotype"/>
        </w:rPr>
        <w:t>č</w:t>
      </w:r>
      <w:r w:rsidRPr="00F77D54">
        <w:rPr>
          <w:rFonts w:cs="Calibri"/>
        </w:rPr>
        <w:t>tin</w:t>
      </w:r>
      <w:r w:rsidRPr="00F77D54">
        <w:rPr>
          <w:rFonts w:cs="Palatino Linotype"/>
        </w:rPr>
        <w:t>ě</w:t>
      </w:r>
      <w:r w:rsidRPr="00F77D54">
        <w:rPr>
          <w:rFonts w:cs="Calibri"/>
        </w:rPr>
        <w:t xml:space="preserve"> a vyzkou</w:t>
      </w:r>
      <w:r w:rsidRPr="00F77D54">
        <w:rPr>
          <w:rFonts w:cs="Palatino Linotype"/>
        </w:rPr>
        <w:t>š</w:t>
      </w:r>
      <w:r w:rsidRPr="00F77D54">
        <w:rPr>
          <w:rFonts w:cs="Calibri"/>
        </w:rPr>
        <w:t xml:space="preserve">ely si, </w:t>
      </w:r>
      <w:r w:rsidRPr="00F77D54">
        <w:rPr>
          <w:rFonts w:cs="Palatino Linotype"/>
        </w:rPr>
        <w:t>ž</w:t>
      </w:r>
      <w:r w:rsidRPr="00F77D54">
        <w:rPr>
          <w:rFonts w:cs="Calibri"/>
        </w:rPr>
        <w:t>e komunikovat pro n</w:t>
      </w:r>
      <w:r w:rsidRPr="00F77D54">
        <w:rPr>
          <w:rFonts w:cs="Palatino Linotype"/>
        </w:rPr>
        <w:t>ě</w:t>
      </w:r>
      <w:r w:rsidRPr="00F77D54">
        <w:rPr>
          <w:rFonts w:cs="Calibri"/>
        </w:rPr>
        <w:t xml:space="preserve"> nen</w:t>
      </w:r>
      <w:r w:rsidRPr="00F77D54">
        <w:rPr>
          <w:rFonts w:cs="Palatino Linotype"/>
        </w:rPr>
        <w:t>í</w:t>
      </w:r>
      <w:r w:rsidRPr="00F77D54">
        <w:rPr>
          <w:rFonts w:cs="Calibri"/>
        </w:rPr>
        <w:t xml:space="preserve"> </w:t>
      </w:r>
      <w:r w:rsidRPr="00F77D54">
        <w:rPr>
          <w:rFonts w:cs="Palatino Linotype"/>
        </w:rPr>
        <w:t>žá</w:t>
      </w:r>
      <w:r w:rsidRPr="00F77D54">
        <w:rPr>
          <w:rFonts w:cs="Calibri"/>
        </w:rPr>
        <w:t>dn</w:t>
      </w:r>
      <w:r w:rsidRPr="00F77D54">
        <w:rPr>
          <w:rFonts w:cs="Palatino Linotype"/>
        </w:rPr>
        <w:t>ý</w:t>
      </w:r>
      <w:r w:rsidRPr="00F77D54">
        <w:rPr>
          <w:rFonts w:cs="Calibri"/>
        </w:rPr>
        <w:t xml:space="preserve"> probl</w:t>
      </w:r>
      <w:r w:rsidRPr="00F77D54">
        <w:rPr>
          <w:rFonts w:cs="Palatino Linotype"/>
        </w:rPr>
        <w:t>é</w:t>
      </w:r>
      <w:r w:rsidRPr="00F77D54">
        <w:rPr>
          <w:rFonts w:cs="Calibri"/>
        </w:rPr>
        <w:t>m. Na z</w:t>
      </w:r>
      <w:r w:rsidRPr="00F77D54">
        <w:rPr>
          <w:rFonts w:cs="Palatino Linotype"/>
        </w:rPr>
        <w:t>á</w:t>
      </w:r>
      <w:r w:rsidRPr="00F77D54">
        <w:rPr>
          <w:rFonts w:cs="Calibri"/>
        </w:rPr>
        <w:t>v</w:t>
      </w:r>
      <w:r w:rsidRPr="00F77D54">
        <w:rPr>
          <w:rFonts w:cs="Palatino Linotype"/>
        </w:rPr>
        <w:t>ě</w:t>
      </w:r>
      <w:r w:rsidRPr="00F77D54">
        <w:rPr>
          <w:rFonts w:cs="Calibri"/>
        </w:rPr>
        <w:t>r dne jsme se zastavili na v</w:t>
      </w:r>
      <w:r w:rsidRPr="00F77D54">
        <w:rPr>
          <w:rFonts w:cs="Palatino Linotype"/>
        </w:rPr>
        <w:t>á</w:t>
      </w:r>
      <w:r w:rsidRPr="00F77D54">
        <w:rPr>
          <w:rFonts w:cs="Calibri"/>
        </w:rPr>
        <w:t>no</w:t>
      </w:r>
      <w:r w:rsidRPr="00F77D54">
        <w:rPr>
          <w:rFonts w:cs="Palatino Linotype"/>
        </w:rPr>
        <w:t>č</w:t>
      </w:r>
      <w:r w:rsidRPr="00F77D54">
        <w:rPr>
          <w:rFonts w:cs="Calibri"/>
        </w:rPr>
        <w:t>n</w:t>
      </w:r>
      <w:r w:rsidRPr="00F77D54">
        <w:rPr>
          <w:rFonts w:cs="Palatino Linotype"/>
        </w:rPr>
        <w:t>ě</w:t>
      </w:r>
      <w:r w:rsidRPr="00F77D54">
        <w:rPr>
          <w:rFonts w:cs="Calibri"/>
        </w:rPr>
        <w:t xml:space="preserve"> osv</w:t>
      </w:r>
      <w:r w:rsidRPr="00F77D54">
        <w:rPr>
          <w:rFonts w:cs="Palatino Linotype"/>
        </w:rPr>
        <w:t>ě</w:t>
      </w:r>
      <w:r w:rsidRPr="00F77D54">
        <w:rPr>
          <w:rFonts w:cs="Calibri"/>
        </w:rPr>
        <w:t>tlen</w:t>
      </w:r>
      <w:r w:rsidRPr="00F77D54">
        <w:rPr>
          <w:rFonts w:cs="Palatino Linotype"/>
        </w:rPr>
        <w:t>é</w:t>
      </w:r>
      <w:r w:rsidRPr="00F77D54">
        <w:rPr>
          <w:rFonts w:cs="Calibri"/>
        </w:rPr>
        <w:t>m V</w:t>
      </w:r>
      <w:r w:rsidRPr="00F77D54">
        <w:rPr>
          <w:rFonts w:cs="Palatino Linotype"/>
        </w:rPr>
        <w:t>á</w:t>
      </w:r>
      <w:r w:rsidRPr="00F77D54">
        <w:rPr>
          <w:rFonts w:cs="Calibri"/>
        </w:rPr>
        <w:t>clavsk</w:t>
      </w:r>
      <w:r w:rsidRPr="00F77D54">
        <w:rPr>
          <w:rFonts w:cs="Palatino Linotype"/>
        </w:rPr>
        <w:t>é</w:t>
      </w:r>
      <w:r w:rsidRPr="00F77D54">
        <w:rPr>
          <w:rFonts w:cs="Calibri"/>
        </w:rPr>
        <w:t>m n</w:t>
      </w:r>
      <w:r w:rsidRPr="00F77D54">
        <w:rPr>
          <w:rFonts w:cs="Palatino Linotype"/>
        </w:rPr>
        <w:t>á</w:t>
      </w:r>
      <w:r w:rsidRPr="00F77D54">
        <w:rPr>
          <w:rFonts w:cs="Calibri"/>
        </w:rPr>
        <w:t>m</w:t>
      </w:r>
      <w:r w:rsidRPr="00F77D54">
        <w:rPr>
          <w:rFonts w:cs="Palatino Linotype"/>
        </w:rPr>
        <w:t>ě</w:t>
      </w:r>
      <w:r w:rsidRPr="00F77D54">
        <w:rPr>
          <w:rFonts w:cs="Calibri"/>
        </w:rPr>
        <w:t>st</w:t>
      </w:r>
      <w:r w:rsidRPr="00F77D54">
        <w:rPr>
          <w:rFonts w:cs="Palatino Linotype"/>
        </w:rPr>
        <w:t>í</w:t>
      </w:r>
      <w:r w:rsidRPr="00F77D54">
        <w:rPr>
          <w:rFonts w:cs="Calibri"/>
        </w:rPr>
        <w:t>. Tuto vzd</w:t>
      </w:r>
      <w:r w:rsidRPr="00F77D54">
        <w:rPr>
          <w:rFonts w:cs="Palatino Linotype"/>
        </w:rPr>
        <w:t>ě</w:t>
      </w:r>
      <w:r w:rsidRPr="00F77D54">
        <w:rPr>
          <w:rFonts w:cs="Calibri"/>
        </w:rPr>
        <w:t>l</w:t>
      </w:r>
      <w:r w:rsidRPr="00F77D54">
        <w:rPr>
          <w:rFonts w:cs="Palatino Linotype"/>
        </w:rPr>
        <w:t>á</w:t>
      </w:r>
      <w:r w:rsidRPr="00F77D54">
        <w:rPr>
          <w:rFonts w:cs="Calibri"/>
        </w:rPr>
        <w:t>vac</w:t>
      </w:r>
      <w:r w:rsidRPr="00F77D54">
        <w:rPr>
          <w:rFonts w:cs="Palatino Linotype"/>
        </w:rPr>
        <w:t>í</w:t>
      </w:r>
      <w:r w:rsidRPr="00F77D54">
        <w:rPr>
          <w:rFonts w:cs="Calibri"/>
        </w:rPr>
        <w:t xml:space="preserve"> akci jsme pln</w:t>
      </w:r>
      <w:r w:rsidRPr="00F77D54">
        <w:rPr>
          <w:rFonts w:cs="Palatino Linotype"/>
        </w:rPr>
        <w:t>ě</w:t>
      </w:r>
      <w:r w:rsidRPr="00F77D54">
        <w:rPr>
          <w:rFonts w:cs="Calibri"/>
        </w:rPr>
        <w:t xml:space="preserve"> financovali z</w:t>
      </w:r>
      <w:r w:rsidRPr="00F77D54">
        <w:rPr>
          <w:rFonts w:ascii="Times New Roman" w:hAnsi="Times New Roman"/>
        </w:rPr>
        <w:t> </w:t>
      </w:r>
      <w:r w:rsidRPr="00F77D54">
        <w:rPr>
          <w:rFonts w:cs="Calibri"/>
        </w:rPr>
        <w:t>prost</w:t>
      </w:r>
      <w:r w:rsidRPr="00F77D54">
        <w:rPr>
          <w:rFonts w:cs="Palatino Linotype"/>
        </w:rPr>
        <w:t>ř</w:t>
      </w:r>
      <w:r w:rsidRPr="00F77D54">
        <w:rPr>
          <w:rFonts w:cs="Calibri"/>
        </w:rPr>
        <w:t>edk</w:t>
      </w:r>
      <w:r w:rsidRPr="00F77D54">
        <w:rPr>
          <w:rFonts w:cs="Palatino Linotype"/>
        </w:rPr>
        <w:t>ů</w:t>
      </w:r>
      <w:r w:rsidRPr="00F77D54">
        <w:rPr>
          <w:rFonts w:cs="Calibri"/>
        </w:rPr>
        <w:t xml:space="preserve"> </w:t>
      </w:r>
      <w:r w:rsidRPr="00F77D54">
        <w:rPr>
          <w:rFonts w:cs="Palatino Linotype"/>
        </w:rPr>
        <w:t>š</w:t>
      </w:r>
      <w:r w:rsidRPr="00F77D54">
        <w:rPr>
          <w:rFonts w:cs="Calibri"/>
        </w:rPr>
        <w:t>ablon JAK.  </w:t>
      </w:r>
    </w:p>
    <w:p w14:paraId="348683FA" w14:textId="2C4ED95B" w:rsidR="00E6546C" w:rsidRPr="00E6546C" w:rsidRDefault="00E6546C" w:rsidP="00E6546C">
      <w:pPr>
        <w:rPr>
          <w:rFonts w:cs="Segoe UI"/>
          <w:sz w:val="18"/>
          <w:szCs w:val="18"/>
        </w:rPr>
      </w:pPr>
      <w:r w:rsidRPr="00E6546C">
        <w:rPr>
          <w:rStyle w:val="normaltextrun"/>
          <w:rFonts w:cs="Calibri"/>
        </w:rPr>
        <w:t xml:space="preserve"> </w:t>
      </w:r>
    </w:p>
    <w:tbl>
      <w:tblPr>
        <w:tblW w:w="9449" w:type="dxa"/>
        <w:jc w:val="center"/>
        <w:tblBorders>
          <w:top w:val="double" w:sz="6" w:space="0" w:color="808080"/>
          <w:left w:val="double" w:sz="6" w:space="0" w:color="808080"/>
          <w:bottom w:val="double" w:sz="6" w:space="0" w:color="808080"/>
          <w:right w:val="double" w:sz="6" w:space="0" w:color="808080"/>
          <w:insideH w:val="double" w:sz="6" w:space="0" w:color="808080"/>
          <w:insideV w:val="double" w:sz="6" w:space="0" w:color="808080"/>
        </w:tblBorders>
        <w:tblLayout w:type="fixed"/>
        <w:tblLook w:val="04A0" w:firstRow="1" w:lastRow="0" w:firstColumn="1" w:lastColumn="0" w:noHBand="0" w:noVBand="1"/>
      </w:tblPr>
      <w:tblGrid>
        <w:gridCol w:w="4724"/>
        <w:gridCol w:w="4725"/>
      </w:tblGrid>
      <w:tr w:rsidR="004937C1" w:rsidRPr="00646779" w14:paraId="3D68437F" w14:textId="77777777" w:rsidTr="00F31F37">
        <w:trPr>
          <w:trHeight w:val="3050"/>
          <w:jc w:val="center"/>
        </w:trPr>
        <w:tc>
          <w:tcPr>
            <w:tcW w:w="4724" w:type="dxa"/>
          </w:tcPr>
          <w:p w14:paraId="02121D7C" w14:textId="0E760BDA" w:rsidR="004937C1" w:rsidRPr="00646779" w:rsidRDefault="00C02B4C" w:rsidP="00F31F37">
            <w:pPr>
              <w:ind w:firstLine="0"/>
              <w:jc w:val="center"/>
            </w:pPr>
            <w:r>
              <w:rPr>
                <w:noProof/>
              </w:rPr>
              <w:drawing>
                <wp:inline distT="0" distB="0" distL="0" distR="0" wp14:anchorId="38AE8079" wp14:editId="61B15C66">
                  <wp:extent cx="2862580" cy="2146935"/>
                  <wp:effectExtent l="0" t="0" r="0" b="5715"/>
                  <wp:docPr id="1111972594" name="Obrázek 9"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ní k dispozici žádný popis fotk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62580" cy="2146935"/>
                          </a:xfrm>
                          <a:prstGeom prst="rect">
                            <a:avLst/>
                          </a:prstGeom>
                          <a:noFill/>
                          <a:ln>
                            <a:noFill/>
                          </a:ln>
                        </pic:spPr>
                      </pic:pic>
                    </a:graphicData>
                  </a:graphic>
                </wp:inline>
              </w:drawing>
            </w:r>
          </w:p>
        </w:tc>
        <w:tc>
          <w:tcPr>
            <w:tcW w:w="4725" w:type="dxa"/>
          </w:tcPr>
          <w:p w14:paraId="0C01D580" w14:textId="612B5834" w:rsidR="004937C1" w:rsidRPr="00646779" w:rsidRDefault="00D82026" w:rsidP="00F31F37">
            <w:pPr>
              <w:ind w:firstLine="0"/>
              <w:jc w:val="center"/>
            </w:pPr>
            <w:r>
              <w:rPr>
                <w:noProof/>
              </w:rPr>
              <w:drawing>
                <wp:inline distT="0" distB="0" distL="0" distR="0" wp14:anchorId="2CE0F173" wp14:editId="19AF84F1">
                  <wp:extent cx="2863215" cy="2147570"/>
                  <wp:effectExtent l="0" t="0" r="0" b="5080"/>
                  <wp:docPr id="107224357" name="Obrázek 10"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ní k dispozici žádný popis fotk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63215" cy="2147570"/>
                          </a:xfrm>
                          <a:prstGeom prst="rect">
                            <a:avLst/>
                          </a:prstGeom>
                          <a:noFill/>
                          <a:ln>
                            <a:noFill/>
                          </a:ln>
                        </pic:spPr>
                      </pic:pic>
                    </a:graphicData>
                  </a:graphic>
                </wp:inline>
              </w:drawing>
            </w:r>
          </w:p>
        </w:tc>
      </w:tr>
    </w:tbl>
    <w:p w14:paraId="0118A979" w14:textId="45C08ED7" w:rsidR="001648E0" w:rsidRDefault="001648E0" w:rsidP="00287554">
      <w:pPr>
        <w:pStyle w:val="Podnadpis"/>
        <w:rPr>
          <w:rFonts w:ascii="Palatino Linotype" w:hAnsi="Palatino Linotype" w:cs="Calibri"/>
        </w:rPr>
      </w:pPr>
      <w:r w:rsidRPr="00160113">
        <w:rPr>
          <w:rFonts w:ascii="Palatino Linotype" w:hAnsi="Palatino Linotype" w:cs="Calibri"/>
          <w:b/>
          <w:bCs/>
        </w:rPr>
        <w:t>Projektový den Robotika s Legem</w:t>
      </w:r>
    </w:p>
    <w:p w14:paraId="05457BA5" w14:textId="0D8E9544" w:rsidR="001648E0" w:rsidRDefault="001648E0" w:rsidP="00287554">
      <w:pPr>
        <w:pStyle w:val="Podnadpis"/>
        <w:rPr>
          <w:rStyle w:val="eop"/>
          <w:rFonts w:ascii="Palatino Linotype" w:hAnsi="Palatino Linotype" w:cs="Calibri"/>
        </w:rPr>
      </w:pPr>
      <w:r w:rsidRPr="001648E0">
        <w:rPr>
          <w:rFonts w:ascii="Palatino Linotype" w:hAnsi="Palatino Linotype" w:cs="Calibri"/>
        </w:rPr>
        <w:t xml:space="preserve">Žáci 8.A a 8.B navrhovali, stavěli a programovali svoje roboty. </w:t>
      </w:r>
      <w:r w:rsidR="00160113">
        <w:rPr>
          <w:rFonts w:ascii="Palatino Linotype" w:hAnsi="Palatino Linotype" w:cs="Calibri"/>
        </w:rPr>
        <w:t xml:space="preserve">Na závěr </w:t>
      </w:r>
      <w:r w:rsidR="006A7A87">
        <w:rPr>
          <w:rFonts w:ascii="Palatino Linotype" w:hAnsi="Palatino Linotype" w:cs="Calibri"/>
        </w:rPr>
        <w:t xml:space="preserve">všem </w:t>
      </w:r>
      <w:r w:rsidR="00160113">
        <w:rPr>
          <w:rFonts w:ascii="Palatino Linotype" w:hAnsi="Palatino Linotype" w:cs="Calibri"/>
        </w:rPr>
        <w:t>předvedli</w:t>
      </w:r>
      <w:r w:rsidR="006A7A87">
        <w:rPr>
          <w:rFonts w:ascii="Palatino Linotype" w:hAnsi="Palatino Linotype" w:cs="Calibri"/>
        </w:rPr>
        <w:t xml:space="preserve"> a popsali</w:t>
      </w:r>
      <w:r w:rsidR="00160113">
        <w:rPr>
          <w:rFonts w:ascii="Palatino Linotype" w:hAnsi="Palatino Linotype" w:cs="Calibri"/>
        </w:rPr>
        <w:t>, co roboti umí</w:t>
      </w:r>
      <w:r w:rsidR="006A7A87">
        <w:rPr>
          <w:rFonts w:ascii="Palatino Linotype" w:hAnsi="Palatino Linotype" w:cs="Calibri"/>
        </w:rPr>
        <w:t xml:space="preserve">. </w:t>
      </w:r>
      <w:r w:rsidRPr="001648E0">
        <w:rPr>
          <w:rFonts w:ascii="Palatino Linotype" w:hAnsi="Palatino Linotype" w:cs="Calibri"/>
        </w:rPr>
        <w:t xml:space="preserve">Tato inovativní výuka </w:t>
      </w:r>
      <w:r w:rsidR="00160113">
        <w:rPr>
          <w:rFonts w:ascii="Palatino Linotype" w:hAnsi="Palatino Linotype" w:cs="Calibri"/>
        </w:rPr>
        <w:t>byla</w:t>
      </w:r>
      <w:r w:rsidRPr="001648E0">
        <w:rPr>
          <w:rFonts w:ascii="Palatino Linotype" w:hAnsi="Palatino Linotype" w:cs="Calibri"/>
        </w:rPr>
        <w:t xml:space="preserve"> financována z projektu Zkvalitnění výuky v ZŠ Jungmannova JAK I</w:t>
      </w:r>
      <w:r w:rsidR="00CF6253">
        <w:rPr>
          <w:rFonts w:ascii="Palatino Linotype" w:hAnsi="Palatino Linotype" w:cs="Calibri"/>
        </w:rPr>
        <w:t>.</w:t>
      </w:r>
      <w:bookmarkEnd w:id="21"/>
    </w:p>
    <w:p w14:paraId="0284E166" w14:textId="77777777" w:rsidR="002E02A9" w:rsidRPr="002E02A9" w:rsidRDefault="002E02A9" w:rsidP="002E02A9">
      <w:r w:rsidRPr="002E02A9">
        <w:t>Žáci 6. ročníku se letos během září a října opět zapojili do česko-slovenského projektu „</w:t>
      </w:r>
      <w:r w:rsidRPr="002E02A9">
        <w:rPr>
          <w:b/>
          <w:bCs/>
        </w:rPr>
        <w:t>Záložka do knihy spojuje školy</w:t>
      </w:r>
      <w:r w:rsidRPr="002E02A9">
        <w:t>“, jehož cílem je motivace dětí ke čtení a snaha navázat kontakt mezi našimi žáky a dětmi ze Slovenska.</w:t>
      </w:r>
      <w:r w:rsidRPr="002E02A9">
        <w:rPr>
          <w:rFonts w:ascii="Times New Roman" w:hAnsi="Times New Roman"/>
        </w:rPr>
        <w:t> </w:t>
      </w:r>
      <w:r w:rsidRPr="002E02A9">
        <w:t> </w:t>
      </w:r>
    </w:p>
    <w:p w14:paraId="3EC7B410" w14:textId="77777777" w:rsidR="002E02A9" w:rsidRPr="002E02A9" w:rsidRDefault="002E02A9" w:rsidP="002E02A9">
      <w:r w:rsidRPr="002E02A9">
        <w:t>Letošní téma Inspirující svět pohádek, básní a příběhů umožnilo dětem využít nepřeberné množství žánrů a literárních druhů. Žáci využili fantazii a všichni s</w:t>
      </w:r>
      <w:r w:rsidRPr="002E02A9">
        <w:rPr>
          <w:rFonts w:ascii="Times New Roman" w:hAnsi="Times New Roman"/>
        </w:rPr>
        <w:t> </w:t>
      </w:r>
      <w:r w:rsidRPr="002E02A9">
        <w:t>radost</w:t>
      </w:r>
      <w:r w:rsidRPr="002E02A9">
        <w:rPr>
          <w:rFonts w:cs="Palatino Linotype"/>
        </w:rPr>
        <w:t>í</w:t>
      </w:r>
      <w:r w:rsidRPr="002E02A9">
        <w:t xml:space="preserve"> vytvo</w:t>
      </w:r>
      <w:r w:rsidRPr="002E02A9">
        <w:rPr>
          <w:rFonts w:cs="Palatino Linotype"/>
        </w:rPr>
        <w:t>ř</w:t>
      </w:r>
      <w:r w:rsidRPr="002E02A9">
        <w:t>ili z</w:t>
      </w:r>
      <w:r w:rsidRPr="002E02A9">
        <w:rPr>
          <w:rFonts w:cs="Palatino Linotype"/>
        </w:rPr>
        <w:t>á</w:t>
      </w:r>
      <w:r w:rsidRPr="002E02A9">
        <w:t>lo</w:t>
      </w:r>
      <w:r w:rsidRPr="002E02A9">
        <w:rPr>
          <w:rFonts w:cs="Palatino Linotype"/>
        </w:rPr>
        <w:t>ž</w:t>
      </w:r>
      <w:r w:rsidRPr="002E02A9">
        <w:t>ky, kter</w:t>
      </w:r>
      <w:r w:rsidRPr="002E02A9">
        <w:rPr>
          <w:rFonts w:cs="Palatino Linotype"/>
        </w:rPr>
        <w:t>é</w:t>
      </w:r>
      <w:r w:rsidRPr="002E02A9">
        <w:t xml:space="preserve"> s</w:t>
      </w:r>
      <w:r w:rsidRPr="002E02A9">
        <w:rPr>
          <w:rFonts w:ascii="Times New Roman" w:hAnsi="Times New Roman"/>
        </w:rPr>
        <w:t> </w:t>
      </w:r>
      <w:r w:rsidRPr="002E02A9">
        <w:t>kontaktn</w:t>
      </w:r>
      <w:r w:rsidRPr="002E02A9">
        <w:rPr>
          <w:rFonts w:cs="Palatino Linotype"/>
        </w:rPr>
        <w:t>í</w:t>
      </w:r>
      <w:r w:rsidRPr="002E02A9">
        <w:t xml:space="preserve">mi </w:t>
      </w:r>
      <w:r w:rsidRPr="002E02A9">
        <w:rPr>
          <w:rFonts w:cs="Palatino Linotype"/>
        </w:rPr>
        <w:t>ú</w:t>
      </w:r>
      <w:r w:rsidRPr="002E02A9">
        <w:t>daji poslali d</w:t>
      </w:r>
      <w:r w:rsidRPr="002E02A9">
        <w:rPr>
          <w:rFonts w:cs="Palatino Linotype"/>
        </w:rPr>
        <w:t>ě</w:t>
      </w:r>
      <w:r w:rsidRPr="002E02A9">
        <w:t>tem z na</w:t>
      </w:r>
      <w:r w:rsidRPr="002E02A9">
        <w:rPr>
          <w:rFonts w:cs="Palatino Linotype"/>
        </w:rPr>
        <w:t>ší</w:t>
      </w:r>
      <w:r w:rsidRPr="002E02A9">
        <w:t xml:space="preserve"> partnersk</w:t>
      </w:r>
      <w:r w:rsidRPr="002E02A9">
        <w:rPr>
          <w:rFonts w:cs="Palatino Linotype"/>
        </w:rPr>
        <w:t>é</w:t>
      </w:r>
      <w:r w:rsidRPr="002E02A9">
        <w:t xml:space="preserve"> </w:t>
      </w:r>
      <w:r w:rsidRPr="002E02A9">
        <w:rPr>
          <w:rFonts w:cs="Palatino Linotype"/>
        </w:rPr>
        <w:t>š</w:t>
      </w:r>
      <w:r w:rsidRPr="002E02A9">
        <w:t>koly Z</w:t>
      </w:r>
      <w:r w:rsidRPr="002E02A9">
        <w:rPr>
          <w:rFonts w:cs="Palatino Linotype"/>
        </w:rPr>
        <w:t>Š</w:t>
      </w:r>
      <w:r w:rsidRPr="002E02A9">
        <w:t xml:space="preserve"> v </w:t>
      </w:r>
      <w:proofErr w:type="spellStart"/>
      <w:r w:rsidRPr="002E02A9">
        <w:t>Rev</w:t>
      </w:r>
      <w:r w:rsidRPr="002E02A9">
        <w:rPr>
          <w:rFonts w:cs="Palatino Linotype"/>
        </w:rPr>
        <w:t>ú</w:t>
      </w:r>
      <w:r w:rsidRPr="002E02A9">
        <w:t>ci</w:t>
      </w:r>
      <w:proofErr w:type="spellEnd"/>
      <w:r w:rsidRPr="002E02A9">
        <w:t>, Hviezdoslavova ul. na Slovensko. Sv</w:t>
      </w:r>
      <w:r w:rsidRPr="002E02A9">
        <w:rPr>
          <w:rFonts w:cs="Palatino Linotype"/>
        </w:rPr>
        <w:t>é</w:t>
      </w:r>
      <w:r w:rsidRPr="002E02A9">
        <w:t xml:space="preserve"> vybran</w:t>
      </w:r>
      <w:r w:rsidRPr="002E02A9">
        <w:rPr>
          <w:rFonts w:cs="Palatino Linotype"/>
        </w:rPr>
        <w:t>é</w:t>
      </w:r>
      <w:r w:rsidRPr="002E02A9">
        <w:t xml:space="preserve"> knihy tak</w:t>
      </w:r>
      <w:r w:rsidRPr="002E02A9">
        <w:rPr>
          <w:rFonts w:cs="Palatino Linotype"/>
        </w:rPr>
        <w:t>é</w:t>
      </w:r>
      <w:r w:rsidRPr="002E02A9">
        <w:t xml:space="preserve"> </w:t>
      </w:r>
      <w:r w:rsidRPr="002E02A9">
        <w:lastRenderedPageBreak/>
        <w:t>p</w:t>
      </w:r>
      <w:r w:rsidRPr="002E02A9">
        <w:rPr>
          <w:rFonts w:cs="Palatino Linotype"/>
        </w:rPr>
        <w:t>ř</w:t>
      </w:r>
      <w:r w:rsidRPr="002E02A9">
        <w:t>edstavili spolu</w:t>
      </w:r>
      <w:r w:rsidRPr="002E02A9">
        <w:rPr>
          <w:rFonts w:cs="Palatino Linotype"/>
        </w:rPr>
        <w:t>žá</w:t>
      </w:r>
      <w:r w:rsidRPr="002E02A9">
        <w:t>k</w:t>
      </w:r>
      <w:r w:rsidRPr="002E02A9">
        <w:rPr>
          <w:rFonts w:cs="Palatino Linotype"/>
        </w:rPr>
        <w:t>ů</w:t>
      </w:r>
      <w:r w:rsidRPr="002E02A9">
        <w:t>m. Spole</w:t>
      </w:r>
      <w:r w:rsidRPr="002E02A9">
        <w:rPr>
          <w:rFonts w:cs="Palatino Linotype"/>
        </w:rPr>
        <w:t>č</w:t>
      </w:r>
      <w:r w:rsidRPr="002E02A9">
        <w:t>n</w:t>
      </w:r>
      <w:r w:rsidRPr="002E02A9">
        <w:rPr>
          <w:rFonts w:cs="Palatino Linotype"/>
        </w:rPr>
        <w:t>ě</w:t>
      </w:r>
      <w:r w:rsidRPr="002E02A9">
        <w:t xml:space="preserve"> si o nich pov</w:t>
      </w:r>
      <w:r w:rsidRPr="002E02A9">
        <w:rPr>
          <w:rFonts w:cs="Palatino Linotype"/>
        </w:rPr>
        <w:t>í</w:t>
      </w:r>
      <w:r w:rsidRPr="002E02A9">
        <w:t>dali a pokusili se tak vz</w:t>
      </w:r>
      <w:r w:rsidRPr="002E02A9">
        <w:rPr>
          <w:rFonts w:cs="Palatino Linotype"/>
        </w:rPr>
        <w:t>á</w:t>
      </w:r>
      <w:r w:rsidRPr="002E02A9">
        <w:t>jemn</w:t>
      </w:r>
      <w:r w:rsidRPr="002E02A9">
        <w:rPr>
          <w:rFonts w:cs="Palatino Linotype"/>
        </w:rPr>
        <w:t>ě</w:t>
      </w:r>
      <w:r w:rsidRPr="002E02A9">
        <w:t xml:space="preserve"> inspirovat k</w:t>
      </w:r>
      <w:r w:rsidRPr="002E02A9">
        <w:rPr>
          <w:rFonts w:ascii="Times New Roman" w:hAnsi="Times New Roman"/>
        </w:rPr>
        <w:t> </w:t>
      </w:r>
      <w:r w:rsidRPr="002E02A9">
        <w:rPr>
          <w:rFonts w:cs="Palatino Linotype"/>
        </w:rPr>
        <w:t>č</w:t>
      </w:r>
      <w:r w:rsidRPr="002E02A9">
        <w:t>etb</w:t>
      </w:r>
      <w:r w:rsidRPr="002E02A9">
        <w:rPr>
          <w:rFonts w:cs="Palatino Linotype"/>
        </w:rPr>
        <w:t>ě</w:t>
      </w:r>
      <w:r w:rsidRPr="002E02A9">
        <w:t>.</w:t>
      </w:r>
      <w:r w:rsidRPr="002E02A9">
        <w:rPr>
          <w:rFonts w:ascii="Times New Roman" w:hAnsi="Times New Roman"/>
        </w:rPr>
        <w:t> </w:t>
      </w:r>
      <w:r w:rsidRPr="002E02A9">
        <w:t> </w:t>
      </w:r>
    </w:p>
    <w:p w14:paraId="499ADD7F" w14:textId="18453CB8" w:rsidR="00EB61CF" w:rsidRPr="002A1279" w:rsidRDefault="00EB61CF" w:rsidP="002E02A9">
      <w:pPr>
        <w:rPr>
          <w:b/>
          <w:bCs/>
        </w:rPr>
      </w:pPr>
      <w:r w:rsidRPr="002A1279">
        <w:rPr>
          <w:b/>
          <w:bCs/>
        </w:rPr>
        <w:t>Polonéza</w:t>
      </w:r>
    </w:p>
    <w:p w14:paraId="76CDB4C0" w14:textId="1A83B3F1" w:rsidR="002E02A9" w:rsidRPr="002E02A9" w:rsidRDefault="002E02A9" w:rsidP="002E02A9">
      <w:r w:rsidRPr="002E02A9">
        <w:t>Hudba a tanec jsou odpradávna velmi důležitou součástí lidské společnosti. Jak se postupně vyvíjela hudba, doprovázel ji i tanec. Přizpůsoboval se potřebám lidí, nabízel jim kromě zábavy také jistý druh komunikace a emocionální prožitek. Letošní předtančení devátých ročníků se pokusilo znázornit zajímavou vývojovou cestu tanečního pohybu po jednotlivých desetiletích od počátku 20. století po současnost. Žáci zatančili nejen na školním plese naší školy 19. ledna, ale také na plese města o týden dříve. </w:t>
      </w:r>
    </w:p>
    <w:p w14:paraId="1A4DB211" w14:textId="77777777" w:rsidR="002E02A9" w:rsidRPr="002E02A9" w:rsidRDefault="002E02A9" w:rsidP="002E02A9">
      <w:r w:rsidRPr="002E02A9">
        <w:rPr>
          <w:b/>
          <w:bCs/>
        </w:rPr>
        <w:t>Dramatizace – Malý princ</w:t>
      </w:r>
      <w:r w:rsidRPr="002E02A9">
        <w:t> </w:t>
      </w:r>
    </w:p>
    <w:p w14:paraId="31B50168" w14:textId="31EA08C4" w:rsidR="002E02A9" w:rsidRPr="002E02A9" w:rsidRDefault="002E02A9" w:rsidP="002E02A9">
      <w:r w:rsidRPr="002E02A9">
        <w:t>25. 6. 2024 proběhlo na pomyslných divadelních prknech naší školy představení Malý princ, které si pro mladší spolužáky a rodiče připravili žáci sedmých tříd. Příprava kulis, rekvizit, hudební složky i samotné dramatizace jim zabrala téměř celý rok. Vystoupení se oběma ročníkům velmi povedlo a sklidili zaslouženou chválu.</w:t>
      </w:r>
    </w:p>
    <w:p w14:paraId="3E359A8D" w14:textId="77777777" w:rsidR="002E02A9" w:rsidRPr="002E02A9" w:rsidRDefault="002E02A9" w:rsidP="002E02A9"/>
    <w:tbl>
      <w:tblPr>
        <w:tblStyle w:val="Mkatabulky"/>
        <w:tblW w:w="0" w:type="auto"/>
        <w:tblLook w:val="04A0" w:firstRow="1" w:lastRow="0" w:firstColumn="1" w:lastColumn="0" w:noHBand="0" w:noVBand="1"/>
      </w:tblPr>
      <w:tblGrid>
        <w:gridCol w:w="4459"/>
        <w:gridCol w:w="4460"/>
      </w:tblGrid>
      <w:tr w:rsidR="00224964" w14:paraId="06ECB19B" w14:textId="77777777" w:rsidTr="001648E0">
        <w:tc>
          <w:tcPr>
            <w:tcW w:w="4459" w:type="dxa"/>
          </w:tcPr>
          <w:p w14:paraId="549A22E3" w14:textId="58E5D3DD" w:rsidR="001648E0" w:rsidRDefault="001677FD" w:rsidP="001648E0">
            <w:pPr>
              <w:ind w:firstLine="0"/>
            </w:pPr>
            <w:r>
              <w:rPr>
                <w:noProof/>
              </w:rPr>
              <w:drawing>
                <wp:inline distT="0" distB="0" distL="0" distR="0" wp14:anchorId="68D81577" wp14:editId="15356EC7">
                  <wp:extent cx="2667000" cy="3555900"/>
                  <wp:effectExtent l="0" t="0" r="0" b="6985"/>
                  <wp:docPr id="1006986400" name="Obrázek 5" descr="Může jít o obrázek 1 os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ůže jít o obrázek 1 osob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03897" cy="3605094"/>
                          </a:xfrm>
                          <a:prstGeom prst="rect">
                            <a:avLst/>
                          </a:prstGeom>
                          <a:noFill/>
                          <a:ln>
                            <a:noFill/>
                          </a:ln>
                        </pic:spPr>
                      </pic:pic>
                    </a:graphicData>
                  </a:graphic>
                </wp:inline>
              </w:drawing>
            </w:r>
          </w:p>
        </w:tc>
        <w:tc>
          <w:tcPr>
            <w:tcW w:w="4460" w:type="dxa"/>
          </w:tcPr>
          <w:p w14:paraId="38393D2D" w14:textId="6B67F01A" w:rsidR="001648E0" w:rsidRDefault="00224964" w:rsidP="001648E0">
            <w:pPr>
              <w:ind w:firstLine="0"/>
            </w:pPr>
            <w:r>
              <w:rPr>
                <w:noProof/>
              </w:rPr>
              <w:drawing>
                <wp:inline distT="0" distB="0" distL="0" distR="0" wp14:anchorId="5BA7E4DD" wp14:editId="64C2E13F">
                  <wp:extent cx="2651760" cy="3535581"/>
                  <wp:effectExtent l="0" t="0" r="0" b="8255"/>
                  <wp:docPr id="671725390" name="Obrázek 6" descr="Může jít o obrázek 2 lidé a studující lid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ůže jít o obrázek 2 lidé a studující lidé"/>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1972" cy="3549196"/>
                          </a:xfrm>
                          <a:prstGeom prst="rect">
                            <a:avLst/>
                          </a:prstGeom>
                          <a:noFill/>
                          <a:ln>
                            <a:noFill/>
                          </a:ln>
                        </pic:spPr>
                      </pic:pic>
                    </a:graphicData>
                  </a:graphic>
                </wp:inline>
              </w:drawing>
            </w:r>
          </w:p>
        </w:tc>
      </w:tr>
    </w:tbl>
    <w:p w14:paraId="5E96AF6A" w14:textId="77777777" w:rsidR="00397B02" w:rsidRPr="000869FE" w:rsidRDefault="00397B02" w:rsidP="00397B02">
      <w:pPr>
        <w:rPr>
          <w:b/>
          <w:bCs/>
        </w:rPr>
      </w:pPr>
      <w:r w:rsidRPr="000869FE">
        <w:rPr>
          <w:b/>
          <w:bCs/>
        </w:rPr>
        <w:t>Zájezd do Londýna</w:t>
      </w:r>
    </w:p>
    <w:p w14:paraId="55D44BE6" w14:textId="230A44DC" w:rsidR="00397B02" w:rsidRDefault="00397B02" w:rsidP="00397B02">
      <w:r>
        <w:t xml:space="preserve">V termínu 3.-7. května 2024 se po téměř ročním plánování uskutečnil zahraniční zájezd do Londýna a přístavního města Brighton. O zájezd byl velký zájem, proto jsme u CK Barbora Dokoupilová (nyní CK </w:t>
      </w:r>
      <w:proofErr w:type="spellStart"/>
      <w:r>
        <w:t>Seagull</w:t>
      </w:r>
      <w:proofErr w:type="spellEnd"/>
      <w:r>
        <w:t xml:space="preserve">) objednali největší dvoupatrový autobus. Byl naplněn až po strop, zájezdu se zúčastnilo 69 žáků </w:t>
      </w:r>
      <w:r>
        <w:lastRenderedPageBreak/>
        <w:t>z druhého stupně, kteří byli doprovázeni 5 učiteli. Žáci si vyzkoušeli dvě noci spaní v autobuse (cesta tam a zpět) a také velmi oblíbené spaní v rodinách (2 noci). Zážitky z pobytu u rodin, stejně jako z</w:t>
      </w:r>
      <w:r w:rsidR="000C006E">
        <w:t> </w:t>
      </w:r>
      <w:r>
        <w:t>autobusu</w:t>
      </w:r>
      <w:r w:rsidR="000C006E">
        <w:t>,</w:t>
      </w:r>
      <w:r>
        <w:t xml:space="preserve"> jsou většinou pro děti nezapomenutelné. Rozhodně také budou vzpomínat na návštěvu nejznámějších londýnských míst a na možnost strávit den v přímořském Brightonu. Zájezd měl, po tak velké odmlce v dřívějším konání takovýchto zájezdů, u žáků velmi kladné ohlasy, už se </w:t>
      </w:r>
      <w:proofErr w:type="gramStart"/>
      <w:r>
        <w:t>těší</w:t>
      </w:r>
      <w:proofErr w:type="gramEnd"/>
      <w:r>
        <w:t xml:space="preserve"> na další podobné.</w:t>
      </w:r>
    </w:p>
    <w:p w14:paraId="1A0D75E6" w14:textId="77777777" w:rsidR="00DD143A" w:rsidRPr="00DD143A" w:rsidRDefault="00DD143A" w:rsidP="00DD143A">
      <w:pPr>
        <w:rPr>
          <w:b/>
          <w:bCs/>
        </w:rPr>
      </w:pPr>
      <w:r w:rsidRPr="00DD143A">
        <w:rPr>
          <w:b/>
          <w:bCs/>
        </w:rPr>
        <w:t xml:space="preserve">Listování </w:t>
      </w:r>
    </w:p>
    <w:p w14:paraId="1170B1A7" w14:textId="174CC73A" w:rsidR="00DD143A" w:rsidRDefault="00DD143A" w:rsidP="002A1279">
      <w:pPr>
        <w:pStyle w:val="paragraph"/>
        <w:spacing w:before="0" w:beforeAutospacing="0" w:after="0" w:afterAutospacing="0"/>
        <w:ind w:firstLine="709"/>
        <w:jc w:val="both"/>
        <w:textAlignment w:val="baseline"/>
        <w:rPr>
          <w:rStyle w:val="eop"/>
          <w:rFonts w:ascii="Palatino Linotype" w:eastAsiaTheme="majorEastAsia" w:hAnsi="Palatino Linotype" w:cs="Arial"/>
          <w:color w:val="333333"/>
        </w:rPr>
      </w:pPr>
      <w:r w:rsidRPr="0018448E">
        <w:rPr>
          <w:rStyle w:val="normaltextrun"/>
          <w:rFonts w:ascii="Palatino Linotype" w:eastAsiaTheme="majorEastAsia" w:hAnsi="Palatino Linotype" w:cs="Arial"/>
        </w:rPr>
        <w:t xml:space="preserve">Každoroční dávka Listování pro všechny naše žáky se letos konala už v lednu a po delší době také s účastí Lukáše </w:t>
      </w:r>
      <w:proofErr w:type="spellStart"/>
      <w:r w:rsidRPr="0018448E">
        <w:rPr>
          <w:rStyle w:val="normaltextrun"/>
          <w:rFonts w:ascii="Palatino Linotype" w:eastAsiaTheme="majorEastAsia" w:hAnsi="Palatino Linotype" w:cs="Arial"/>
        </w:rPr>
        <w:t>Hejlíka</w:t>
      </w:r>
      <w:proofErr w:type="spellEnd"/>
      <w:r w:rsidRPr="0018448E">
        <w:rPr>
          <w:rStyle w:val="normaltextrun"/>
          <w:rFonts w:ascii="Palatino Linotype" w:eastAsiaTheme="majorEastAsia" w:hAnsi="Palatino Linotype" w:cs="Arial"/>
        </w:rPr>
        <w:t>, zakladatele projektu</w:t>
      </w:r>
      <w:r>
        <w:rPr>
          <w:rStyle w:val="normaltextrun"/>
          <w:rFonts w:ascii="Palatino Linotype" w:eastAsiaTheme="majorEastAsia" w:hAnsi="Palatino Linotype" w:cs="Arial"/>
        </w:rPr>
        <w:t xml:space="preserve"> scénického čtení</w:t>
      </w:r>
      <w:r w:rsidRPr="0018448E">
        <w:rPr>
          <w:rStyle w:val="normaltextrun"/>
          <w:rFonts w:ascii="Palatino Linotype" w:eastAsiaTheme="majorEastAsia" w:hAnsi="Palatino Linotype" w:cs="Arial"/>
        </w:rPr>
        <w:t xml:space="preserve">. Velice vtipně herci prezentovali mladším dětem knížku Bertík a </w:t>
      </w:r>
      <w:proofErr w:type="spellStart"/>
      <w:r w:rsidRPr="0018448E">
        <w:rPr>
          <w:rStyle w:val="normaltextrun"/>
          <w:rFonts w:ascii="Palatino Linotype" w:eastAsiaTheme="majorEastAsia" w:hAnsi="Palatino Linotype" w:cs="Arial"/>
        </w:rPr>
        <w:t>Čmuchadlo</w:t>
      </w:r>
      <w:proofErr w:type="spellEnd"/>
      <w:r w:rsidRPr="0018448E">
        <w:rPr>
          <w:rStyle w:val="normaltextrun"/>
          <w:rFonts w:ascii="Palatino Linotype" w:eastAsiaTheme="majorEastAsia" w:hAnsi="Palatino Linotype" w:cs="Arial"/>
        </w:rPr>
        <w:t xml:space="preserve"> od spisovatelky Petry Soukupové</w:t>
      </w:r>
      <w:r>
        <w:rPr>
          <w:rStyle w:val="normaltextrun"/>
          <w:rFonts w:ascii="Palatino Linotype" w:eastAsiaTheme="majorEastAsia" w:hAnsi="Palatino Linotype" w:cs="Arial"/>
        </w:rPr>
        <w:t>, kde</w:t>
      </w:r>
      <w:r w:rsidRPr="0018448E">
        <w:rPr>
          <w:rStyle w:val="normaltextrun"/>
          <w:rFonts w:ascii="Palatino Linotype" w:eastAsiaTheme="majorEastAsia" w:hAnsi="Palatino Linotype" w:cs="Arial"/>
        </w:rPr>
        <w:t xml:space="preserve"> </w:t>
      </w:r>
      <w:r>
        <w:rPr>
          <w:rStyle w:val="normaltextrun"/>
          <w:rFonts w:ascii="Palatino Linotype" w:eastAsiaTheme="majorEastAsia" w:hAnsi="Palatino Linotype" w:cs="Arial"/>
        </w:rPr>
        <w:t>a</w:t>
      </w:r>
      <w:r w:rsidRPr="0018448E">
        <w:rPr>
          <w:rStyle w:val="normaltextrun"/>
          <w:rFonts w:ascii="Palatino Linotype" w:eastAsiaTheme="majorEastAsia" w:hAnsi="Palatino Linotype" w:cs="Arial"/>
        </w:rPr>
        <w:t>utorka citlivě vystihla život dnešních dětí</w:t>
      </w:r>
      <w:r>
        <w:rPr>
          <w:rStyle w:val="normaltextrun"/>
          <w:rFonts w:ascii="Palatino Linotype" w:eastAsiaTheme="majorEastAsia" w:hAnsi="Palatino Linotype" w:cs="Arial"/>
        </w:rPr>
        <w:t>.</w:t>
      </w:r>
      <w:r w:rsidRPr="0018448E">
        <w:rPr>
          <w:rStyle w:val="normaltextrun"/>
          <w:rFonts w:ascii="Palatino Linotype" w:eastAsiaTheme="majorEastAsia" w:hAnsi="Palatino Linotype" w:cs="Arial"/>
        </w:rPr>
        <w:t xml:space="preserve"> Pro starší žáky si připravil</w:t>
      </w:r>
      <w:r>
        <w:rPr>
          <w:rStyle w:val="normaltextrun"/>
          <w:rFonts w:ascii="Palatino Linotype" w:eastAsiaTheme="majorEastAsia" w:hAnsi="Palatino Linotype" w:cs="Arial"/>
        </w:rPr>
        <w:t>i</w:t>
      </w:r>
      <w:r w:rsidRPr="0018448E">
        <w:rPr>
          <w:rStyle w:val="normaltextrun"/>
          <w:rFonts w:ascii="Palatino Linotype" w:eastAsiaTheme="majorEastAsia" w:hAnsi="Palatino Linotype" w:cs="Arial"/>
        </w:rPr>
        <w:t xml:space="preserve"> scénické čtení knihy od </w:t>
      </w:r>
      <w:proofErr w:type="spellStart"/>
      <w:r w:rsidRPr="0018448E">
        <w:rPr>
          <w:rStyle w:val="normaltextrun"/>
          <w:rFonts w:ascii="Palatino Linotype" w:eastAsiaTheme="majorEastAsia" w:hAnsi="Palatino Linotype" w:cs="Arial"/>
          <w:color w:val="333333"/>
        </w:rPr>
        <w:t>Mikäela</w:t>
      </w:r>
      <w:proofErr w:type="spellEnd"/>
      <w:r w:rsidRPr="0018448E">
        <w:rPr>
          <w:rStyle w:val="normaltextrun"/>
          <w:rFonts w:ascii="Palatino Linotype" w:eastAsiaTheme="majorEastAsia" w:hAnsi="Palatino Linotype" w:cs="Arial"/>
          <w:color w:val="333333"/>
        </w:rPr>
        <w:t xml:space="preserve"> </w:t>
      </w:r>
      <w:proofErr w:type="spellStart"/>
      <w:r w:rsidRPr="0018448E">
        <w:rPr>
          <w:rStyle w:val="normaltextrun"/>
          <w:rFonts w:ascii="Palatino Linotype" w:eastAsiaTheme="majorEastAsia" w:hAnsi="Palatino Linotype" w:cs="Arial"/>
          <w:color w:val="333333"/>
        </w:rPr>
        <w:t>Olliviera</w:t>
      </w:r>
      <w:proofErr w:type="spellEnd"/>
      <w:r w:rsidRPr="0018448E">
        <w:rPr>
          <w:rStyle w:val="eop"/>
          <w:rFonts w:ascii="Palatino Linotype" w:eastAsiaTheme="majorEastAsia" w:hAnsi="Palatino Linotype" w:cs="Arial"/>
          <w:color w:val="333333"/>
        </w:rPr>
        <w:t xml:space="preserve"> Život k sežrání, kde gymnazist</w:t>
      </w:r>
      <w:r>
        <w:rPr>
          <w:rStyle w:val="eop"/>
          <w:rFonts w:ascii="Palatino Linotype" w:eastAsiaTheme="majorEastAsia" w:hAnsi="Palatino Linotype" w:cs="Arial"/>
          <w:color w:val="333333"/>
        </w:rPr>
        <w:t>a</w:t>
      </w:r>
      <w:r w:rsidRPr="0018448E">
        <w:rPr>
          <w:rStyle w:val="eop"/>
          <w:rFonts w:ascii="Palatino Linotype" w:eastAsiaTheme="majorEastAsia" w:hAnsi="Palatino Linotype" w:cs="Arial"/>
          <w:color w:val="333333"/>
        </w:rPr>
        <w:t xml:space="preserve"> Ben bojuje s dietami a svými vnitřními myšlenkami. </w:t>
      </w:r>
    </w:p>
    <w:p w14:paraId="642451C6" w14:textId="3546B5A1" w:rsidR="00E80951" w:rsidRDefault="00E80951" w:rsidP="00E80951">
      <w:pPr>
        <w:rPr>
          <w:rFonts w:cstheme="minorHAnsi"/>
        </w:rPr>
      </w:pPr>
      <w:r>
        <w:rPr>
          <w:rFonts w:cstheme="minorHAnsi"/>
        </w:rPr>
        <w:t xml:space="preserve">Žáci osmých ročníků absolvovali méně tradiční výuku v rámci hodin pracovních činností. Jednalo se o </w:t>
      </w:r>
      <w:r w:rsidRPr="00CD6061">
        <w:rPr>
          <w:rFonts w:cstheme="minorHAnsi"/>
          <w:b/>
          <w:bCs/>
        </w:rPr>
        <w:t>stavbu elektrotechnického zařízení blikače</w:t>
      </w:r>
      <w:r>
        <w:rPr>
          <w:rFonts w:cstheme="minorHAnsi"/>
        </w:rPr>
        <w:t>. Vyzkoušeli si pájení elektrotechnických součástek na plošný spoj. Jako odborník ve výuce k nám zavítal pan Bc. Jiří Navrátil.</w:t>
      </w:r>
    </w:p>
    <w:p w14:paraId="50A14592" w14:textId="7783BAEF" w:rsidR="00E80951" w:rsidRDefault="00E80951" w:rsidP="00E80951">
      <w:r w:rsidRPr="00CD6061">
        <w:rPr>
          <w:rFonts w:cstheme="minorHAnsi"/>
          <w:b/>
          <w:bCs/>
        </w:rPr>
        <w:t>Lyžařský kurz pro žáky 7</w:t>
      </w:r>
      <w:r>
        <w:rPr>
          <w:rFonts w:cstheme="minorHAnsi"/>
        </w:rPr>
        <w:t>.</w:t>
      </w:r>
      <w:r w:rsidR="00CD6061">
        <w:rPr>
          <w:rFonts w:cstheme="minorHAnsi"/>
        </w:rPr>
        <w:t xml:space="preserve"> ročníků proběhl v </w:t>
      </w:r>
      <w:proofErr w:type="spellStart"/>
      <w:r w:rsidR="00CD6061">
        <w:rPr>
          <w:rFonts w:cstheme="minorHAnsi"/>
        </w:rPr>
        <w:t>Hynčiích</w:t>
      </w:r>
      <w:proofErr w:type="spellEnd"/>
      <w:r w:rsidR="00CD6061">
        <w:rPr>
          <w:rFonts w:cstheme="minorHAnsi"/>
        </w:rPr>
        <w:t xml:space="preserve"> v únoru. </w:t>
      </w:r>
      <w:r>
        <w:t>Tradiční sportovně-pobytov</w:t>
      </w:r>
      <w:r w:rsidR="00E25FD7">
        <w:t>é akce</w:t>
      </w:r>
      <w:r>
        <w:t xml:space="preserve"> se zúčastnilo 38 žáků. Oproti předešlému ročníku nás trochu potrápilo počasí. Teploty nad bodem mrazu a déšť, ale i navzdory těmto podmínkám se podařilo absolvovat </w:t>
      </w:r>
      <w:proofErr w:type="gramStart"/>
      <w:r>
        <w:t>100%</w:t>
      </w:r>
      <w:proofErr w:type="gramEnd"/>
      <w:r>
        <w:t xml:space="preserve"> naplánovaného programu. </w:t>
      </w:r>
    </w:p>
    <w:p w14:paraId="4BF22F91" w14:textId="2FEB8B89" w:rsidR="00E80951" w:rsidRPr="00CD6061" w:rsidRDefault="00CD6061" w:rsidP="00CD6061">
      <w:pPr>
        <w:rPr>
          <w:rFonts w:cstheme="minorHAnsi"/>
        </w:rPr>
      </w:pPr>
      <w:r w:rsidRPr="00CD6061">
        <w:rPr>
          <w:rFonts w:cstheme="minorHAnsi"/>
          <w:b/>
          <w:bCs/>
        </w:rPr>
        <w:t>Projektová</w:t>
      </w:r>
      <w:r w:rsidR="00E80951" w:rsidRPr="00CD6061">
        <w:rPr>
          <w:rFonts w:cstheme="minorHAnsi"/>
          <w:b/>
          <w:bCs/>
        </w:rPr>
        <w:t xml:space="preserve"> výuka s 3D tiskárnou</w:t>
      </w:r>
      <w:r w:rsidR="00E80951" w:rsidRPr="00CD6061">
        <w:rPr>
          <w:rFonts w:cstheme="minorHAnsi"/>
        </w:rPr>
        <w:t>. Žákyně 7. ročníků se seznámily s vytváření</w:t>
      </w:r>
      <w:r w:rsidR="00A67195">
        <w:rPr>
          <w:rFonts w:cstheme="minorHAnsi"/>
        </w:rPr>
        <w:t>m</w:t>
      </w:r>
      <w:r w:rsidR="00E80951" w:rsidRPr="00CD6061">
        <w:rPr>
          <w:rFonts w:cstheme="minorHAnsi"/>
        </w:rPr>
        <w:t xml:space="preserve"> tiskového modelu v programu „</w:t>
      </w:r>
      <w:proofErr w:type="spellStart"/>
      <w:r w:rsidR="00E80951" w:rsidRPr="00CD6061">
        <w:rPr>
          <w:rFonts w:cstheme="minorHAnsi"/>
        </w:rPr>
        <w:t>Tinkercad</w:t>
      </w:r>
      <w:proofErr w:type="spellEnd"/>
      <w:r w:rsidR="00E80951" w:rsidRPr="00CD6061">
        <w:rPr>
          <w:rFonts w:cstheme="minorHAnsi"/>
        </w:rPr>
        <w:t xml:space="preserve">“ a jeho následnou úpravou pro použití v 3D tisku a tiskem samotného výrobku. Úkolem bylo navrhnout a vytvořit jednoduchý přívěšek ke klíčům s nápisem. Toto zadání postupně všichni zvládli. I zde jsme přizvali ke spolupráci </w:t>
      </w:r>
      <w:r w:rsidR="00E80951">
        <w:rPr>
          <w:rFonts w:cstheme="minorHAnsi"/>
        </w:rPr>
        <w:t>pana Bc. Jiří</w:t>
      </w:r>
      <w:r w:rsidR="004672F6">
        <w:rPr>
          <w:rFonts w:cstheme="minorHAnsi"/>
        </w:rPr>
        <w:t>ho</w:t>
      </w:r>
      <w:r w:rsidR="00E80951">
        <w:rPr>
          <w:rFonts w:cstheme="minorHAnsi"/>
        </w:rPr>
        <w:t xml:space="preserve"> Navrátil</w:t>
      </w:r>
      <w:r w:rsidR="004672F6">
        <w:rPr>
          <w:rFonts w:cstheme="minorHAnsi"/>
        </w:rPr>
        <w:t>a</w:t>
      </w:r>
      <w:r w:rsidR="00E80951">
        <w:rPr>
          <w:rFonts w:cstheme="minorHAnsi"/>
        </w:rPr>
        <w:t>.</w:t>
      </w:r>
      <w:r w:rsidR="00E80951" w:rsidRPr="00CD6061">
        <w:rPr>
          <w:rFonts w:cstheme="minorHAnsi"/>
        </w:rPr>
        <w:tab/>
      </w:r>
      <w:r w:rsidR="00E80951" w:rsidRPr="00CD6061">
        <w:rPr>
          <w:rFonts w:cstheme="minorHAnsi"/>
        </w:rPr>
        <w:tab/>
      </w:r>
      <w:r w:rsidR="00E80951" w:rsidRPr="00CD6061">
        <w:rPr>
          <w:rFonts w:cstheme="minorHAnsi"/>
        </w:rPr>
        <w:tab/>
      </w:r>
      <w:r w:rsidR="00E80951" w:rsidRPr="00CD6061">
        <w:rPr>
          <w:rFonts w:cstheme="minorHAnsi"/>
        </w:rPr>
        <w:tab/>
      </w:r>
    </w:p>
    <w:p w14:paraId="69F50E83" w14:textId="346ADF33" w:rsidR="00E80951" w:rsidRDefault="00217DB0" w:rsidP="00E80951">
      <w:r w:rsidRPr="00217DB0">
        <w:rPr>
          <w:b/>
          <w:bCs/>
        </w:rPr>
        <w:t>Projektový den se sonarem</w:t>
      </w:r>
      <w:r>
        <w:t xml:space="preserve">. </w:t>
      </w:r>
      <w:r w:rsidR="00E80951">
        <w:t>O spolupráci jsme požádali studující oboru geoinformatiky</w:t>
      </w:r>
      <w:r w:rsidR="004672F6">
        <w:t>,</w:t>
      </w:r>
      <w:r w:rsidR="00E80951">
        <w:t xml:space="preserve"> slečnu Alexandru Plachtovou, která se v rámci své studijní praxe zabývá průzkumem dna Středozemního moře v oblasti řeckých ostrovů. Praktická i teoretická část probíhal</w:t>
      </w:r>
      <w:r>
        <w:t>y</w:t>
      </w:r>
      <w:r w:rsidR="00E80951">
        <w:t xml:space="preserve"> v areálu TJVS Litovel, kde si žáci mohli vyzkoušet jak zmiňovaný průzkum dna řeky Moravy, tak jednoduchá hydrologická měření a výpočty. Projektu se postupně účastnili žáci 6.-</w:t>
      </w:r>
      <w:r w:rsidR="001703DF">
        <w:t xml:space="preserve"> </w:t>
      </w:r>
      <w:r w:rsidR="00E80951">
        <w:t>8.ročníků.</w:t>
      </w:r>
    </w:p>
    <w:p w14:paraId="21CCE7BA" w14:textId="14169D54" w:rsidR="00217DB0" w:rsidRDefault="00217DB0" w:rsidP="00217DB0">
      <w:bookmarkStart w:id="22" w:name="_Hlk170113506"/>
      <w:r>
        <w:t xml:space="preserve">Pro 6. ročníky se v pátek 21. 6. uspořádal již tradiční </w:t>
      </w:r>
      <w:r w:rsidRPr="00217DB0">
        <w:rPr>
          <w:b/>
          <w:bCs/>
        </w:rPr>
        <w:t>matematický běh</w:t>
      </w:r>
      <w:r>
        <w:t xml:space="preserve">. Za velmi teplého počasí se na trať dlouhou necelé 3 km vydalo 16 tříčlenných týmů ze šestých ročníků. Při běhu se žáci zastavili u 8 stanovišť se zajímavými matematickými a logickými úlohami. Týmy musely dané úlohy vyřešit rychle a </w:t>
      </w:r>
      <w:proofErr w:type="gramStart"/>
      <w:r>
        <w:t>správně</w:t>
      </w:r>
      <w:proofErr w:type="gramEnd"/>
      <w:r>
        <w:t xml:space="preserve"> a ještě se snažit zaběhnout co nejrychlejší čas. Letos nově žáci pracovali i s aplikací </w:t>
      </w:r>
      <w:proofErr w:type="spellStart"/>
      <w:r>
        <w:t>ActionBound</w:t>
      </w:r>
      <w:proofErr w:type="spellEnd"/>
      <w:r>
        <w:t xml:space="preserve">, kdy po doběhu do cíle museli vyřešit interaktivní kvíz a nahlásit kód, </w:t>
      </w:r>
      <w:r>
        <w:lastRenderedPageBreak/>
        <w:t>který teprve zastavil jejich čas.</w:t>
      </w:r>
      <w:bookmarkEnd w:id="22"/>
      <w:r>
        <w:t xml:space="preserve"> Na hladký průběh akce pomáhaly dohlížet žákyně z 8. ročníku. Akce měla mezi žáky kladný ohlas. Sladkou odměnu dostali všichni žáci, kteří se běhu účastnili</w:t>
      </w:r>
      <w:r w:rsidR="00A14CFD">
        <w:t>,</w:t>
      </w:r>
      <w:r>
        <w:t xml:space="preserve"> a první tři týmy z každé třídy dostaly věcné ceny. </w:t>
      </w:r>
    </w:p>
    <w:p w14:paraId="55873E99" w14:textId="1F04FA04" w:rsidR="00C21EC4" w:rsidRPr="00C21EC4" w:rsidRDefault="00C21EC4" w:rsidP="00C21EC4">
      <w:r w:rsidRPr="00C21EC4">
        <w:t>Dne 14. 3. 2024 k nám do školy opět zavítalo divadlo z Hradce Králové, které připravuje představení pro děti a mládež, s nimiž objíždí školy po celé České republice. Tentokrát pro nás zahráli dvě inscenace spjaté s uměleckým působením Karla Čapka. Pro čtvrté ročníky to byl výběr příběhů z Devatera pohádek a pro 6., 7. a 8. třídy soubor ukázek z díla autora s názvem Fenomén Karel Čapek aneb od Dášeňky ke zkáze světa. Další předvedenou inscenací, tentokrát pro nejmladší diváky z 2. a 3. tříd, byla Nová dobrodružství veverky Zrzečky. Herci svým humorem a interaktivitou scének</w:t>
      </w:r>
      <w:r w:rsidR="0056569C">
        <w:t>,</w:t>
      </w:r>
      <w:r w:rsidRPr="00C21EC4">
        <w:t xml:space="preserve"> buď sami nebo</w:t>
      </w:r>
      <w:r w:rsidR="007F4BF8">
        <w:t>,</w:t>
      </w:r>
      <w:r w:rsidRPr="00C21EC4">
        <w:t xml:space="preserve"> s pomocí loutek, vtáhli své publikum do děje a poutavě tak představili tvorbu významných českých literárních osobností. </w:t>
      </w:r>
    </w:p>
    <w:p w14:paraId="5A59B6AA" w14:textId="279ED3CA" w:rsidR="00C21EC4" w:rsidRDefault="00C21EC4" w:rsidP="00C21EC4">
      <w:r w:rsidRPr="00C21EC4">
        <w:t xml:space="preserve">V letošním roce na naší škole probíhala čtenářská akce zvaná </w:t>
      </w:r>
      <w:r w:rsidRPr="00C21EC4">
        <w:rPr>
          <w:b/>
          <w:bCs/>
        </w:rPr>
        <w:t>Noc s Andersenem</w:t>
      </w:r>
      <w:r w:rsidRPr="00C21EC4">
        <w:t xml:space="preserve">. Tentokrát bylo téma inspirováno 180. výročím vzniku slavné Andersenovy pohádky Sněhová královna. Celý večer byl provázaný se spisovatelem Hansem Christianem Andersenem, jeho životem a pohádkovými příběhy, které vytvořil. Akce se zúčastnilo 35 žáků 2., 3. a 4. tříd. Na pomoc bylo </w:t>
      </w:r>
      <w:r w:rsidR="002D4450">
        <w:t>při</w:t>
      </w:r>
      <w:r w:rsidRPr="00C21EC4">
        <w:t xml:space="preserve">zváno 12 dobrovolnic a dobrovolníků ze sedmých ročníků. Děti se nejdřív bavily u pohybových aktivit venku na hřišti, posléze namáhaly své hlavy při skládání </w:t>
      </w:r>
      <w:proofErr w:type="spellStart"/>
      <w:r w:rsidRPr="00C21EC4">
        <w:t>puzzlí</w:t>
      </w:r>
      <w:proofErr w:type="spellEnd"/>
      <w:r w:rsidRPr="00C21EC4">
        <w:t>, které d</w:t>
      </w:r>
      <w:r w:rsidR="00CD53F9">
        <w:t>aly</w:t>
      </w:r>
      <w:r w:rsidRPr="00C21EC4">
        <w:t xml:space="preserve"> dohromady portrét slavného spisovatele. Dále se z pracovního listu žáci dozvěděli více o autorově osobě. Po taneční pauze a večeři se malí nocležníci pokoušeli podle obrázků dát dohromady příběhy slavných Andersenových pohádek. Na pomoc jim přišli přímo hlavní hrdinové </w:t>
      </w:r>
      <w:r w:rsidR="00F50803">
        <w:t xml:space="preserve">těchto pohádek </w:t>
      </w:r>
      <w:r w:rsidRPr="00C21EC4">
        <w:t xml:space="preserve">a před posledním náročným úkolem jim přečetli původní znění příběhů. Před spaním všechny čekal nejstrašidelnější úkol večera – stezka odvahy se Sněhovou královnou. Všichni ji odvážně splnili, a proto mohli spokojeně ulehnout do svých teplých spacáků v tělocvičně. Ráno je čekaly zdravé i sladké odměny a diplomy za absolvování všech aktivit. </w:t>
      </w:r>
    </w:p>
    <w:p w14:paraId="0643465A" w14:textId="28AC6336" w:rsidR="003C4546" w:rsidRDefault="003C4546" w:rsidP="003C4546">
      <w:r w:rsidRPr="003C4546">
        <w:t xml:space="preserve">Žáci prvních tříd se 4. června zúčastnili speciální akce v místní knihovně nazvané </w:t>
      </w:r>
      <w:r w:rsidRPr="003C4546">
        <w:rPr>
          <w:b/>
          <w:bCs/>
        </w:rPr>
        <w:t>Pasování čtenářů</w:t>
      </w:r>
      <w:r w:rsidRPr="003C4546">
        <w:t>. Tato událost měla děti nejen povzbudit k lásce ke čtení, ale také je zapojit do různých zábavných aktivit. Během akce museli žáci prokázat své čtenářské dovednosti, které se během roku naučili, což zahrnovalo čtení jednoduchých textů a luštění rébusů. Jednou z nejzábavnějších částí programu bylo hledání ztracených brýlí piráta, který děti knihovnou provázel a přidával tak události dobrodružný nádech.</w:t>
      </w:r>
      <w:r>
        <w:t xml:space="preserve"> </w:t>
      </w:r>
      <w:r w:rsidRPr="003C4546">
        <w:t>Za své úsilí byli malí čtenáři odměněni nejen novou knížkou a drobnými dárečky, ale získali</w:t>
      </w:r>
      <w:r w:rsidR="00C624B6" w:rsidRPr="003C4546">
        <w:t xml:space="preserve"> také</w:t>
      </w:r>
      <w:r w:rsidRPr="003C4546">
        <w:t xml:space="preserve"> roční registraci v knihovně zdarma. Tato výhoda jim umožní půjčovat si knihy po celý rok, což by mělo podpořit jejich další čtenářský rozvoj. </w:t>
      </w:r>
    </w:p>
    <w:p w14:paraId="7EF60F99" w14:textId="077572AA" w:rsidR="00A56498" w:rsidRDefault="00A56498" w:rsidP="00A56498">
      <w:pPr>
        <w:ind w:firstLine="708"/>
      </w:pPr>
      <w:r w:rsidRPr="00A56498">
        <w:rPr>
          <w:b/>
          <w:bCs/>
        </w:rPr>
        <w:t>Adaptačnímu kurzu</w:t>
      </w:r>
      <w:r>
        <w:t xml:space="preserve"> šestých ročníků </w:t>
      </w:r>
      <w:r w:rsidRPr="003F49B8">
        <w:t>počasí velmi přálo a sluníčko prozářilo všechny naše aktivity. Nejen žáci při</w:t>
      </w:r>
      <w:r>
        <w:t xml:space="preserve"> </w:t>
      </w:r>
      <w:r w:rsidRPr="003F49B8">
        <w:t xml:space="preserve">sportovních disciplínách prokázali rychlost, </w:t>
      </w:r>
      <w:r w:rsidRPr="003F49B8">
        <w:lastRenderedPageBreak/>
        <w:t>obratnost, nasazení a soutěživost.</w:t>
      </w:r>
      <w:r>
        <w:t xml:space="preserve"> </w:t>
      </w:r>
      <w:r w:rsidRPr="003F49B8">
        <w:t>Vzájemně jsme se více poznali s novými spolužáky, třídními učiteli a paní psycholožkou.</w:t>
      </w:r>
      <w:r>
        <w:t xml:space="preserve"> </w:t>
      </w:r>
      <w:r w:rsidRPr="003F49B8">
        <w:t>Byly to dva dny plné her</w:t>
      </w:r>
      <w:r>
        <w:t xml:space="preserve">. </w:t>
      </w:r>
    </w:p>
    <w:p w14:paraId="19840919" w14:textId="08EA55DB" w:rsidR="00A56498" w:rsidRDefault="00A56498" w:rsidP="00A56498">
      <w:r w:rsidRPr="00E829DD">
        <w:t>Tradičně v září vyrážíme s žáky 8. tříd vlakem za turistikou do Jeseníků. První výšlap začal ve Starém Městě pod Sněžníkem. Cílem byl Králický Sněžník a pramen řeky Moravy. Vše jsme zvládli a po 20 km jsme došli do Hynčic pod Sušinou, kde jsme trávili další dny.</w:t>
      </w:r>
      <w:r>
        <w:t xml:space="preserve"> Další aktivity byly spojené s orientací v terénu. Družstva musela pomocí mapy najít úkol, který je nasměroval na místo další hry – DOBÝVÁNÍ VLAJKY. </w:t>
      </w:r>
      <w:r w:rsidRPr="00E829DD">
        <w:t>Skvěle žáci zvládli aktivitu – PŘEŽITÍ V PŘÍRODĚ. Přístřešky, které postavili jen z přírodních materiálů, nás nadchly.</w:t>
      </w:r>
      <w:r>
        <w:t xml:space="preserve"> </w:t>
      </w:r>
    </w:p>
    <w:p w14:paraId="5C221AA6" w14:textId="77777777" w:rsidR="00A56498" w:rsidRPr="003C4546" w:rsidRDefault="00A56498" w:rsidP="003C4546"/>
    <w:p w14:paraId="744B1F77" w14:textId="31C59DDA" w:rsidR="00113B6F" w:rsidRDefault="00113B6F" w:rsidP="00287554">
      <w:pPr>
        <w:pStyle w:val="Podnadpis"/>
      </w:pPr>
      <w:r w:rsidRPr="00646779">
        <w:t xml:space="preserve">Úspěchy </w:t>
      </w:r>
      <w:r w:rsidR="00D1653E">
        <w:t xml:space="preserve">skupin a </w:t>
      </w:r>
      <w:r w:rsidRPr="00646779">
        <w:t>jednotlivců</w:t>
      </w:r>
    </w:p>
    <w:p w14:paraId="4B1CDD28" w14:textId="77777777" w:rsidR="00BF156F" w:rsidRDefault="00BF156F" w:rsidP="002A1279">
      <w:pPr>
        <w:spacing w:before="0" w:after="0"/>
        <w:ind w:firstLine="708"/>
        <w:jc w:val="left"/>
      </w:pPr>
      <w:r w:rsidRPr="00BF156F">
        <w:t xml:space="preserve">V říjnu se stejně jako v předchozích letech konala celostátní soutěž pořádaná Mensou </w:t>
      </w:r>
      <w:proofErr w:type="gramStart"/>
      <w:r w:rsidRPr="00BF156F">
        <w:t>ČR - Logická</w:t>
      </w:r>
      <w:proofErr w:type="gramEnd"/>
      <w:r w:rsidRPr="00BF156F">
        <w:t xml:space="preserve"> olympiáda. Dvanáct žáků naší školy si poměřilo své logické schopnosti s několika tisíci dalších z celé republiky.</w:t>
      </w:r>
    </w:p>
    <w:p w14:paraId="3E9ED65F" w14:textId="1CB77BC9" w:rsidR="00643ED9" w:rsidRDefault="00C56587" w:rsidP="00643ED9">
      <w:pPr>
        <w:ind w:firstLine="708"/>
      </w:pPr>
      <w:r>
        <w:t>V</w:t>
      </w:r>
      <w:r w:rsidR="00FF453D">
        <w:t xml:space="preserve"> regionálním </w:t>
      </w:r>
      <w:r>
        <w:t>turnaji pro dívky v míčových hrách</w:t>
      </w:r>
      <w:r w:rsidR="00643ED9">
        <w:t xml:space="preserve"> </w:t>
      </w:r>
      <w:r>
        <w:t>š</w:t>
      </w:r>
      <w:r w:rsidR="00643ED9">
        <w:t xml:space="preserve">esté třídy získaly 1. místo ve vybíjené, dívky z 8. tříd obsadily v přehazované také 1. příčku a stříbrné ocenění v přehazované si vybojovaly dívky 9. tříd. </w:t>
      </w:r>
    </w:p>
    <w:p w14:paraId="1E55DE88" w14:textId="77777777" w:rsidR="00085739" w:rsidRDefault="00085739" w:rsidP="00085739">
      <w:r w:rsidRPr="00F60BC1">
        <w:t>V </w:t>
      </w:r>
      <w:r>
        <w:t>březnu</w:t>
      </w:r>
      <w:r w:rsidRPr="00F60BC1">
        <w:t xml:space="preserve"> na </w:t>
      </w:r>
      <w:r>
        <w:t>škole proběhlo školní kolo matematické soutěže Pangea. Letos bylo téma kinematografie a sport. Soutěže se celkem zúčastnilo</w:t>
      </w:r>
      <w:r w:rsidRPr="00F60BC1">
        <w:t xml:space="preserve"> </w:t>
      </w:r>
      <w:r>
        <w:t>rekordních 75</w:t>
      </w:r>
      <w:r w:rsidRPr="00F60BC1">
        <w:t xml:space="preserve"> žáků </w:t>
      </w:r>
      <w:r>
        <w:t>z prvního a druhého stupně. Do dalšího kola nikdo nepostoupil, někteří se ale za své výkony opravdu nemusí stydět. V nabité konkurenci Ondřej Vogl z 8.A skončil na celkovém 97. místě z celkového počtu 14 157 účastníků. Všichni účastníci mohli svoje výkony porovnat s žáky po celé České republice, této soutěže se zúčastnilo 80 470 žáků z 1 003 základních škol.</w:t>
      </w:r>
    </w:p>
    <w:p w14:paraId="0BC4A20A" w14:textId="46148B63" w:rsidR="008E2833" w:rsidRDefault="00CE6EC1" w:rsidP="009743A6">
      <w:r>
        <w:t>Žáci</w:t>
      </w:r>
      <w:r w:rsidR="009743A6">
        <w:t xml:space="preserve"> 9.B </w:t>
      </w:r>
      <w:r>
        <w:t xml:space="preserve">se </w:t>
      </w:r>
      <w:r w:rsidR="009743A6">
        <w:t xml:space="preserve">v rámci výuky výtvarné výchovy a dějepisu zúčastnili 28. ročníku výtvarné soutěže Memoriálu Hany </w:t>
      </w:r>
      <w:proofErr w:type="spellStart"/>
      <w:r w:rsidR="009743A6">
        <w:t>Greenfieldové</w:t>
      </w:r>
      <w:proofErr w:type="spellEnd"/>
      <w:r w:rsidR="009743A6">
        <w:t xml:space="preserve"> pod tématem </w:t>
      </w:r>
      <w:r w:rsidR="009743A6" w:rsidRPr="006B4053">
        <w:t>První věc, kterou udělám po válce, bude</w:t>
      </w:r>
      <w:r w:rsidR="009743A6">
        <w:rPr>
          <w:b/>
          <w:bCs/>
        </w:rPr>
        <w:t xml:space="preserve">… </w:t>
      </w:r>
      <w:r w:rsidR="009743A6" w:rsidRPr="006F0A02">
        <w:t xml:space="preserve">Žáci měli výtvarně zpracovávat své myšlenky, které by je držely při životě v případě, že by se ocitli </w:t>
      </w:r>
      <w:r w:rsidR="009743A6">
        <w:t xml:space="preserve">neprávem uvězněni. Obrázek Vanesy Vlčkové porotu oslovil natolik, že obsadila ve své kategorii krásné 1. místo. </w:t>
      </w:r>
    </w:p>
    <w:p w14:paraId="1A6344E2" w14:textId="77777777" w:rsidR="008E2833" w:rsidRPr="008E2833" w:rsidRDefault="008E2833" w:rsidP="008E2833">
      <w:r w:rsidRPr="008E2833">
        <w:t>Ve středu 13. 12. proběhla soutěž v anglickém jazyce „</w:t>
      </w:r>
      <w:proofErr w:type="spellStart"/>
      <w:r w:rsidRPr="008E2833">
        <w:t>Slovíčkový</w:t>
      </w:r>
      <w:proofErr w:type="spellEnd"/>
      <w:r w:rsidRPr="008E2833">
        <w:t xml:space="preserve"> král", kterou každoročně pro žáky 7. ročníků pořádá ZŠ Vítězná. Soutěže se zúčastnilo 24 žáků ze 4 škol. Tomáš </w:t>
      </w:r>
      <w:proofErr w:type="spellStart"/>
      <w:r w:rsidRPr="008E2833">
        <w:t>Drechsler</w:t>
      </w:r>
      <w:proofErr w:type="spellEnd"/>
      <w:r w:rsidRPr="008E2833">
        <w:t xml:space="preserve"> ze 7.B získal krásné 3. místo.  </w:t>
      </w:r>
    </w:p>
    <w:p w14:paraId="6D5659A8" w14:textId="2110EBC7" w:rsidR="008E2833" w:rsidRPr="008E2833" w:rsidRDefault="008E2833" w:rsidP="008E2833">
      <w:r w:rsidRPr="008E2833">
        <w:t>27. března se pět našich žákyň pátých a šestých tříd zúčastnilo soutěže v hláskování anglických slov na ZŠ Vítězná. Celkem 25 soutěžících z pěti litovelských a okolních škol se utkalo v souboji o velkého velikonočního zajíce. Naše žákyně podaly vynikající výkony a obsadily první dvě vítězné příčky. Skvělé 2. místo vybojovala Karolína Janečková z 6.B a celkovou vítězkou se stala Stella Havlíčková z 6.A. </w:t>
      </w:r>
    </w:p>
    <w:p w14:paraId="24BA6DC8" w14:textId="3659F41E" w:rsidR="008E2833" w:rsidRPr="008E2833" w:rsidRDefault="008E2833" w:rsidP="008E2833">
      <w:r w:rsidRPr="008E2833">
        <w:lastRenderedPageBreak/>
        <w:t xml:space="preserve">6. června se na ZŠ Vítězná </w:t>
      </w:r>
      <w:r w:rsidR="00511D35">
        <w:t>konala</w:t>
      </w:r>
      <w:r w:rsidRPr="008E2833">
        <w:t xml:space="preserve"> konverzační soutěž v anglickém jazyce pro žáky 8. a 9. ročníků </w:t>
      </w:r>
      <w:proofErr w:type="spellStart"/>
      <w:r w:rsidRPr="008E2833">
        <w:t>Let's</w:t>
      </w:r>
      <w:proofErr w:type="spellEnd"/>
      <w:r w:rsidRPr="008E2833">
        <w:t xml:space="preserve"> </w:t>
      </w:r>
      <w:proofErr w:type="spellStart"/>
      <w:r w:rsidRPr="008E2833">
        <w:t>Speak</w:t>
      </w:r>
      <w:proofErr w:type="spellEnd"/>
      <w:r w:rsidRPr="008E2833">
        <w:t xml:space="preserve"> </w:t>
      </w:r>
      <w:proofErr w:type="spellStart"/>
      <w:r w:rsidRPr="008E2833">
        <w:t>English</w:t>
      </w:r>
      <w:proofErr w:type="spellEnd"/>
      <w:r w:rsidRPr="008E2833">
        <w:t xml:space="preserve">! Soutěže se zúčastnilo celkem 16 </w:t>
      </w:r>
      <w:proofErr w:type="gramStart"/>
      <w:r w:rsidRPr="008E2833">
        <w:t>žáků - z</w:t>
      </w:r>
      <w:proofErr w:type="gramEnd"/>
      <w:r w:rsidRPr="008E2833">
        <w:t xml:space="preserve"> naší školy, ZŠ Vítězná a ZŠ Bílá Lhota. Všichni účastníci předvedli skvělé výkony a dokázali, že komunikace v cizím jazyce jim nečiní žádné problémy. Sdílené první místo obsadil společně se žákyní z Bílé Lhoty i Jiří Tomášek z 9.A, druhý se umístil Jakub Skopal z 8.A a třetí místo vybojovala Leontýna </w:t>
      </w:r>
      <w:proofErr w:type="spellStart"/>
      <w:r w:rsidRPr="008E2833">
        <w:t>Korhoňová</w:t>
      </w:r>
      <w:proofErr w:type="spellEnd"/>
      <w:r w:rsidRPr="008E2833">
        <w:t xml:space="preserve"> z 8.B.  </w:t>
      </w:r>
    </w:p>
    <w:p w14:paraId="1F124CED" w14:textId="57949CD9" w:rsidR="008E2833" w:rsidRDefault="008E2833" w:rsidP="008E2833">
      <w:r w:rsidRPr="008E2833">
        <w:t>Pokračovali jsme i nadále v</w:t>
      </w:r>
      <w:r w:rsidRPr="008E2833">
        <w:rPr>
          <w:rFonts w:ascii="Times New Roman" w:hAnsi="Times New Roman"/>
        </w:rPr>
        <w:t> </w:t>
      </w:r>
      <w:r w:rsidRPr="008E2833">
        <w:t>zapo</w:t>
      </w:r>
      <w:r w:rsidRPr="008E2833">
        <w:rPr>
          <w:rFonts w:cs="Palatino Linotype"/>
        </w:rPr>
        <w:t>č</w:t>
      </w:r>
      <w:r w:rsidRPr="008E2833">
        <w:t>at</w:t>
      </w:r>
      <w:r w:rsidRPr="008E2833">
        <w:rPr>
          <w:rFonts w:cs="Palatino Linotype"/>
        </w:rPr>
        <w:t>é</w:t>
      </w:r>
      <w:r w:rsidRPr="008E2833">
        <w:t xml:space="preserve">m trendu </w:t>
      </w:r>
      <w:r w:rsidRPr="008E2833">
        <w:rPr>
          <w:rFonts w:cs="Palatino Linotype"/>
        </w:rPr>
        <w:t>š</w:t>
      </w:r>
      <w:r w:rsidRPr="008E2833">
        <w:t>koln</w:t>
      </w:r>
      <w:r w:rsidRPr="008E2833">
        <w:rPr>
          <w:rFonts w:cs="Palatino Linotype"/>
        </w:rPr>
        <w:t>í</w:t>
      </w:r>
      <w:r w:rsidRPr="008E2833">
        <w:t>ch jazykov</w:t>
      </w:r>
      <w:r w:rsidRPr="008E2833">
        <w:rPr>
          <w:rFonts w:cs="Palatino Linotype"/>
        </w:rPr>
        <w:t>ý</w:t>
      </w:r>
      <w:r w:rsidRPr="008E2833">
        <w:t>ch sout</w:t>
      </w:r>
      <w:r w:rsidRPr="008E2833">
        <w:rPr>
          <w:rFonts w:cs="Palatino Linotype"/>
        </w:rPr>
        <w:t>ěží</w:t>
      </w:r>
      <w:r w:rsidRPr="008E2833">
        <w:t xml:space="preserve">. Zorganizovali jsme </w:t>
      </w:r>
      <w:r w:rsidRPr="008E2833">
        <w:rPr>
          <w:rFonts w:cs="Palatino Linotype"/>
        </w:rPr>
        <w:t>š</w:t>
      </w:r>
      <w:r w:rsidRPr="008E2833">
        <w:t>koln</w:t>
      </w:r>
      <w:r w:rsidRPr="008E2833">
        <w:rPr>
          <w:rFonts w:cs="Palatino Linotype"/>
        </w:rPr>
        <w:t>í</w:t>
      </w:r>
      <w:r w:rsidRPr="008E2833">
        <w:t xml:space="preserve"> kolo sout</w:t>
      </w:r>
      <w:r w:rsidRPr="008E2833">
        <w:rPr>
          <w:rFonts w:cs="Palatino Linotype"/>
        </w:rPr>
        <w:t>ěž</w:t>
      </w:r>
      <w:r w:rsidRPr="008E2833">
        <w:t>e v</w:t>
      </w:r>
      <w:r w:rsidRPr="008E2833">
        <w:rPr>
          <w:rFonts w:ascii="Times New Roman" w:hAnsi="Times New Roman"/>
        </w:rPr>
        <w:t> </w:t>
      </w:r>
      <w:r w:rsidRPr="008E2833">
        <w:t>anglick</w:t>
      </w:r>
      <w:r w:rsidRPr="008E2833">
        <w:rPr>
          <w:rFonts w:cs="Palatino Linotype"/>
        </w:rPr>
        <w:t>é</w:t>
      </w:r>
      <w:r w:rsidRPr="008E2833">
        <w:t xml:space="preserve">m jazyce pro </w:t>
      </w:r>
      <w:r w:rsidRPr="008E2833">
        <w:rPr>
          <w:rFonts w:cs="Palatino Linotype"/>
        </w:rPr>
        <w:t>žá</w:t>
      </w:r>
      <w:r w:rsidRPr="008E2833">
        <w:t>ky 6. a 7. ro</w:t>
      </w:r>
      <w:r w:rsidRPr="008E2833">
        <w:rPr>
          <w:rFonts w:cs="Palatino Linotype"/>
        </w:rPr>
        <w:t>č</w:t>
      </w:r>
      <w:r w:rsidRPr="008E2833">
        <w:t>n</w:t>
      </w:r>
      <w:r w:rsidRPr="008E2833">
        <w:rPr>
          <w:rFonts w:cs="Palatino Linotype"/>
        </w:rPr>
        <w:t>í</w:t>
      </w:r>
      <w:r w:rsidRPr="008E2833">
        <w:t>k</w:t>
      </w:r>
      <w:r w:rsidRPr="008E2833">
        <w:rPr>
          <w:rFonts w:cs="Palatino Linotype"/>
        </w:rPr>
        <w:t>ů</w:t>
      </w:r>
      <w:r w:rsidRPr="008E2833">
        <w:t>, do kter</w:t>
      </w:r>
      <w:r w:rsidRPr="008E2833">
        <w:rPr>
          <w:rFonts w:cs="Palatino Linotype"/>
        </w:rPr>
        <w:t>é</w:t>
      </w:r>
      <w:r w:rsidRPr="008E2833">
        <w:t xml:space="preserve">ho se zapojilo celkem 12 </w:t>
      </w:r>
      <w:r w:rsidRPr="008E2833">
        <w:rPr>
          <w:rFonts w:cs="Palatino Linotype"/>
        </w:rPr>
        <w:t>žá</w:t>
      </w:r>
      <w:r w:rsidRPr="008E2833">
        <w:t>k</w:t>
      </w:r>
      <w:r w:rsidRPr="008E2833">
        <w:rPr>
          <w:rFonts w:cs="Palatino Linotype"/>
        </w:rPr>
        <w:t>ů</w:t>
      </w:r>
      <w:r w:rsidRPr="008E2833">
        <w:t>. V</w:t>
      </w:r>
      <w:r w:rsidRPr="008E2833">
        <w:rPr>
          <w:rFonts w:ascii="Times New Roman" w:hAnsi="Times New Roman"/>
        </w:rPr>
        <w:t> </w:t>
      </w:r>
      <w:r w:rsidRPr="008E2833">
        <w:t>kategorii 8. a 9. t</w:t>
      </w:r>
      <w:r w:rsidRPr="008E2833">
        <w:rPr>
          <w:rFonts w:cs="Palatino Linotype"/>
        </w:rPr>
        <w:t>ří</w:t>
      </w:r>
      <w:r w:rsidRPr="008E2833">
        <w:t>d sout</w:t>
      </w:r>
      <w:r w:rsidRPr="008E2833">
        <w:rPr>
          <w:rFonts w:cs="Palatino Linotype"/>
        </w:rPr>
        <w:t>ěž</w:t>
      </w:r>
      <w:r w:rsidRPr="008E2833">
        <w:t xml:space="preserve">ilo 30 </w:t>
      </w:r>
      <w:r w:rsidRPr="008E2833">
        <w:rPr>
          <w:rFonts w:cs="Palatino Linotype"/>
        </w:rPr>
        <w:t>žá</w:t>
      </w:r>
      <w:r w:rsidRPr="008E2833">
        <w:t>k</w:t>
      </w:r>
      <w:r w:rsidRPr="008E2833">
        <w:rPr>
          <w:rFonts w:cs="Palatino Linotype"/>
        </w:rPr>
        <w:t>ů</w:t>
      </w:r>
      <w:r w:rsidRPr="008E2833">
        <w:t>. V</w:t>
      </w:r>
      <w:r w:rsidRPr="008E2833">
        <w:rPr>
          <w:rFonts w:cs="Palatino Linotype"/>
        </w:rPr>
        <w:t>í</w:t>
      </w:r>
      <w:r w:rsidRPr="008E2833">
        <w:t>t</w:t>
      </w:r>
      <w:r w:rsidRPr="008E2833">
        <w:rPr>
          <w:rFonts w:cs="Palatino Linotype"/>
        </w:rPr>
        <w:t>ě</w:t>
      </w:r>
      <w:r w:rsidRPr="008E2833">
        <w:t>zkou mlad</w:t>
      </w:r>
      <w:r w:rsidRPr="008E2833">
        <w:rPr>
          <w:rFonts w:cs="Palatino Linotype"/>
        </w:rPr>
        <w:t>ší</w:t>
      </w:r>
      <w:r w:rsidRPr="008E2833">
        <w:t xml:space="preserve">ch </w:t>
      </w:r>
      <w:r w:rsidRPr="008E2833">
        <w:rPr>
          <w:rFonts w:cs="Palatino Linotype"/>
        </w:rPr>
        <w:t>žá</w:t>
      </w:r>
      <w:r w:rsidRPr="008E2833">
        <w:t>k</w:t>
      </w:r>
      <w:r w:rsidRPr="008E2833">
        <w:rPr>
          <w:rFonts w:cs="Palatino Linotype"/>
        </w:rPr>
        <w:t>ů</w:t>
      </w:r>
      <w:r w:rsidRPr="008E2833">
        <w:t xml:space="preserve"> se stala Marie Mi</w:t>
      </w:r>
      <w:r w:rsidRPr="008E2833">
        <w:rPr>
          <w:rFonts w:cs="Palatino Linotype"/>
        </w:rPr>
        <w:t>š</w:t>
      </w:r>
      <w:r w:rsidRPr="008E2833">
        <w:t>kovsk</w:t>
      </w:r>
      <w:r w:rsidRPr="008E2833">
        <w:rPr>
          <w:rFonts w:cs="Palatino Linotype"/>
        </w:rPr>
        <w:t>á</w:t>
      </w:r>
      <w:r w:rsidRPr="008E2833">
        <w:t xml:space="preserve"> z</w:t>
      </w:r>
      <w:r w:rsidRPr="008E2833">
        <w:rPr>
          <w:rFonts w:ascii="Times New Roman" w:hAnsi="Times New Roman"/>
        </w:rPr>
        <w:t> </w:t>
      </w:r>
      <w:r w:rsidRPr="008E2833">
        <w:t>6.A a ve star</w:t>
      </w:r>
      <w:r w:rsidRPr="008E2833">
        <w:rPr>
          <w:rFonts w:cs="Palatino Linotype"/>
        </w:rPr>
        <w:t>ší</w:t>
      </w:r>
      <w:r w:rsidRPr="008E2833">
        <w:t xml:space="preserve"> kategorii byl nej</w:t>
      </w:r>
      <w:r w:rsidRPr="008E2833">
        <w:rPr>
          <w:rFonts w:cs="Palatino Linotype"/>
        </w:rPr>
        <w:t>ú</w:t>
      </w:r>
      <w:r w:rsidRPr="008E2833">
        <w:t>sp</w:t>
      </w:r>
      <w:r w:rsidRPr="008E2833">
        <w:rPr>
          <w:rFonts w:cs="Palatino Linotype"/>
        </w:rPr>
        <w:t>ěš</w:t>
      </w:r>
      <w:r w:rsidRPr="008E2833">
        <w:t>n</w:t>
      </w:r>
      <w:r w:rsidRPr="008E2833">
        <w:rPr>
          <w:rFonts w:cs="Palatino Linotype"/>
        </w:rPr>
        <w:t>ě</w:t>
      </w:r>
      <w:r w:rsidRPr="008E2833">
        <w:t>j</w:t>
      </w:r>
      <w:r w:rsidRPr="008E2833">
        <w:rPr>
          <w:rFonts w:cs="Palatino Linotype"/>
        </w:rPr>
        <w:t>ší</w:t>
      </w:r>
      <w:r w:rsidRPr="008E2833">
        <w:t xml:space="preserve"> Ji</w:t>
      </w:r>
      <w:r w:rsidRPr="008E2833">
        <w:rPr>
          <w:rFonts w:cs="Palatino Linotype"/>
        </w:rPr>
        <w:t>ří</w:t>
      </w:r>
      <w:r w:rsidRPr="008E2833">
        <w:t xml:space="preserve"> Tom</w:t>
      </w:r>
      <w:r w:rsidRPr="008E2833">
        <w:rPr>
          <w:rFonts w:cs="Palatino Linotype"/>
        </w:rPr>
        <w:t>áš</w:t>
      </w:r>
      <w:r w:rsidRPr="008E2833">
        <w:t>ek z</w:t>
      </w:r>
      <w:r w:rsidRPr="008E2833">
        <w:rPr>
          <w:rFonts w:ascii="Times New Roman" w:hAnsi="Times New Roman"/>
        </w:rPr>
        <w:t> </w:t>
      </w:r>
      <w:r w:rsidRPr="008E2833">
        <w:t>9.A. Tito z</w:t>
      </w:r>
      <w:r w:rsidRPr="008E2833">
        <w:rPr>
          <w:rFonts w:cs="Palatino Linotype"/>
        </w:rPr>
        <w:t>á</w:t>
      </w:r>
      <w:r w:rsidRPr="008E2833">
        <w:t>stupci reprezentovali na</w:t>
      </w:r>
      <w:r w:rsidRPr="008E2833">
        <w:rPr>
          <w:rFonts w:cs="Palatino Linotype"/>
        </w:rPr>
        <w:t>š</w:t>
      </w:r>
      <w:r w:rsidRPr="008E2833">
        <w:t xml:space="preserve">i </w:t>
      </w:r>
      <w:r w:rsidRPr="008E2833">
        <w:rPr>
          <w:rFonts w:cs="Palatino Linotype"/>
        </w:rPr>
        <w:t>š</w:t>
      </w:r>
      <w:r w:rsidRPr="008E2833">
        <w:t>kolu v</w:t>
      </w:r>
      <w:r w:rsidRPr="008E2833">
        <w:rPr>
          <w:rFonts w:ascii="Times New Roman" w:hAnsi="Times New Roman"/>
        </w:rPr>
        <w:t> </w:t>
      </w:r>
      <w:r w:rsidRPr="008E2833">
        <w:t>okresn</w:t>
      </w:r>
      <w:r w:rsidRPr="008E2833">
        <w:rPr>
          <w:rFonts w:cs="Palatino Linotype"/>
        </w:rPr>
        <w:t>í</w:t>
      </w:r>
      <w:r w:rsidRPr="008E2833">
        <w:t>m kole v</w:t>
      </w:r>
      <w:r w:rsidRPr="008E2833">
        <w:rPr>
          <w:rFonts w:ascii="Times New Roman" w:hAnsi="Times New Roman"/>
        </w:rPr>
        <w:t> </w:t>
      </w:r>
      <w:r w:rsidRPr="008E2833">
        <w:t>Olomouci. Ji</w:t>
      </w:r>
      <w:r w:rsidRPr="008E2833">
        <w:rPr>
          <w:rFonts w:cs="Palatino Linotype"/>
        </w:rPr>
        <w:t>ří</w:t>
      </w:r>
      <w:r w:rsidRPr="008E2833">
        <w:t xml:space="preserve"> Tom</w:t>
      </w:r>
      <w:r w:rsidRPr="008E2833">
        <w:rPr>
          <w:rFonts w:cs="Palatino Linotype"/>
        </w:rPr>
        <w:t>áš</w:t>
      </w:r>
      <w:r w:rsidRPr="008E2833">
        <w:t>ek se um</w:t>
      </w:r>
      <w:r w:rsidRPr="008E2833">
        <w:rPr>
          <w:rFonts w:cs="Palatino Linotype"/>
        </w:rPr>
        <w:t>í</w:t>
      </w:r>
      <w:r w:rsidRPr="008E2833">
        <w:t xml:space="preserve">stil na </w:t>
      </w:r>
      <w:r w:rsidRPr="008E2833">
        <w:rPr>
          <w:rFonts w:cs="Palatino Linotype"/>
        </w:rPr>
        <w:t>úž</w:t>
      </w:r>
      <w:r w:rsidRPr="008E2833">
        <w:t>asn</w:t>
      </w:r>
      <w:r w:rsidRPr="008E2833">
        <w:rPr>
          <w:rFonts w:cs="Palatino Linotype"/>
        </w:rPr>
        <w:t>é</w:t>
      </w:r>
      <w:r w:rsidRPr="008E2833">
        <w:t>m 4. m</w:t>
      </w:r>
      <w:r w:rsidRPr="008E2833">
        <w:rPr>
          <w:rFonts w:cs="Palatino Linotype"/>
        </w:rPr>
        <w:t>í</w:t>
      </w:r>
      <w:r w:rsidRPr="008E2833">
        <w:t>st</w:t>
      </w:r>
      <w:r w:rsidRPr="008E2833">
        <w:rPr>
          <w:rFonts w:cs="Palatino Linotype"/>
        </w:rPr>
        <w:t>ě</w:t>
      </w:r>
      <w:r w:rsidRPr="008E2833">
        <w:t xml:space="preserve"> v</w:t>
      </w:r>
      <w:r w:rsidRPr="008E2833">
        <w:rPr>
          <w:rFonts w:ascii="Times New Roman" w:hAnsi="Times New Roman"/>
        </w:rPr>
        <w:t> </w:t>
      </w:r>
      <w:r w:rsidRPr="008E2833">
        <w:t>konkurenci dal</w:t>
      </w:r>
      <w:r w:rsidRPr="008E2833">
        <w:rPr>
          <w:rFonts w:cs="Palatino Linotype"/>
        </w:rPr>
        <w:t>ší</w:t>
      </w:r>
      <w:r w:rsidRPr="008E2833">
        <w:t xml:space="preserve">ch 40 </w:t>
      </w:r>
      <w:r w:rsidRPr="008E2833">
        <w:rPr>
          <w:rFonts w:cs="Palatino Linotype"/>
        </w:rPr>
        <w:t>žá</w:t>
      </w:r>
      <w:r w:rsidRPr="008E2833">
        <w:t>k</w:t>
      </w:r>
      <w:r w:rsidRPr="008E2833">
        <w:rPr>
          <w:rFonts w:cs="Palatino Linotype"/>
        </w:rPr>
        <w:t>ů</w:t>
      </w:r>
      <w:r w:rsidRPr="008E2833">
        <w:t xml:space="preserve"> z</w:t>
      </w:r>
      <w:r w:rsidRPr="008E2833">
        <w:rPr>
          <w:rFonts w:ascii="Times New Roman" w:hAnsi="Times New Roman"/>
        </w:rPr>
        <w:t> </w:t>
      </w:r>
      <w:r w:rsidRPr="008E2833">
        <w:t>cel</w:t>
      </w:r>
      <w:r w:rsidRPr="008E2833">
        <w:rPr>
          <w:rFonts w:cs="Palatino Linotype"/>
        </w:rPr>
        <w:t>é</w:t>
      </w:r>
      <w:r w:rsidRPr="008E2833">
        <w:t>ho Olomouck</w:t>
      </w:r>
      <w:r w:rsidR="002C3F85">
        <w:t>a.</w:t>
      </w:r>
    </w:p>
    <w:p w14:paraId="15679A8C" w14:textId="597B2D16" w:rsidR="002C3F85" w:rsidRDefault="002C3F85" w:rsidP="008E2833">
      <w:r w:rsidRPr="002C3F85">
        <w:t>V pátek 23. 2. se žáci z naší školy zúčastnili Recitační soutěže pod záštitou DDM Litovel. Umístili se hned v několika kategoriích. Za první ročníky jsme získali 2. místo zásluhou Amélie Vrobelové z 1.B. Za druhé ročníky jsme získali hned dvě umístění</w:t>
      </w:r>
      <w:r w:rsidR="0009023F">
        <w:t>,</w:t>
      </w:r>
      <w:r w:rsidRPr="002C3F85">
        <w:t xml:space="preserve"> a to 2. a 3. místo. Druhé místo obsadil Adam Spáčil, třetí místo Natálie </w:t>
      </w:r>
      <w:proofErr w:type="spellStart"/>
      <w:r w:rsidRPr="002C3F85">
        <w:t>Lachnitová</w:t>
      </w:r>
      <w:proofErr w:type="spellEnd"/>
      <w:r w:rsidR="0009023F">
        <w:t>,</w:t>
      </w:r>
      <w:r w:rsidRPr="002C3F85">
        <w:t xml:space="preserve"> oba z 2. B. V kategorii čtvrtých ročníku se na 3. místě umístila Natálie Mazánková ze 4.A. Dvě druhá místa jsme získali díky našim dv</w:t>
      </w:r>
      <w:r w:rsidR="00076225">
        <w:t>ěma</w:t>
      </w:r>
      <w:r w:rsidRPr="002C3F85">
        <w:t xml:space="preserve"> šikovným </w:t>
      </w:r>
      <w:proofErr w:type="spellStart"/>
      <w:r w:rsidRPr="002C3F85">
        <w:t>páťačkám</w:t>
      </w:r>
      <w:proofErr w:type="spellEnd"/>
      <w:r w:rsidR="00076225">
        <w:t>,</w:t>
      </w:r>
      <w:r w:rsidRPr="002C3F85">
        <w:t xml:space="preserve"> a to Marušce </w:t>
      </w:r>
      <w:proofErr w:type="spellStart"/>
      <w:r w:rsidRPr="002C3F85">
        <w:t>Remsové</w:t>
      </w:r>
      <w:proofErr w:type="spellEnd"/>
      <w:r w:rsidRPr="002C3F85">
        <w:t xml:space="preserve"> z 5.A a Helence Valouchové z 5. B. Za druhý stupeň nás reprezentovala Zuzka Hamouzová z 9.A, a to se svou vlastní básní, která se j</w:t>
      </w:r>
      <w:r w:rsidR="00076225">
        <w:t>í</w:t>
      </w:r>
      <w:r w:rsidRPr="002C3F85">
        <w:t xml:space="preserve"> neskutečně povedla. Za svůj skvělý projev získala první místo ve své kategorii</w:t>
      </w:r>
      <w:r w:rsidR="0054275C">
        <w:t>.</w:t>
      </w:r>
    </w:p>
    <w:p w14:paraId="5B79B5FC" w14:textId="657D9B3A" w:rsidR="0054275C" w:rsidRDefault="0054275C" w:rsidP="002A1279">
      <w:pPr>
        <w:pStyle w:val="paragraph"/>
        <w:spacing w:before="0" w:beforeAutospacing="0" w:after="0" w:afterAutospacing="0"/>
        <w:ind w:firstLine="709"/>
        <w:jc w:val="both"/>
        <w:textAlignment w:val="baseline"/>
        <w:rPr>
          <w:rStyle w:val="eop"/>
          <w:rFonts w:ascii="Palatino Linotype" w:eastAsiaTheme="majorEastAsia" w:hAnsi="Palatino Linotype" w:cs="Arial"/>
          <w:color w:val="333333"/>
        </w:rPr>
      </w:pPr>
      <w:r>
        <w:rPr>
          <w:rStyle w:val="eop"/>
          <w:rFonts w:ascii="Palatino Linotype" w:eastAsiaTheme="majorEastAsia" w:hAnsi="Palatino Linotype" w:cs="Arial"/>
          <w:color w:val="333333"/>
        </w:rPr>
        <w:t xml:space="preserve">Školního kola Olympiády z českého jazyka se v prosinci zúčastnilo 23 žáků z osmých a devátých ročníků. Výherci školního kola byli se stejným počtem bodů tentokrát dva, Tomáš </w:t>
      </w:r>
      <w:proofErr w:type="spellStart"/>
      <w:r>
        <w:rPr>
          <w:rStyle w:val="eop"/>
          <w:rFonts w:ascii="Palatino Linotype" w:eastAsiaTheme="majorEastAsia" w:hAnsi="Palatino Linotype" w:cs="Arial"/>
          <w:color w:val="333333"/>
        </w:rPr>
        <w:t>Hojgr</w:t>
      </w:r>
      <w:proofErr w:type="spellEnd"/>
      <w:r>
        <w:rPr>
          <w:rStyle w:val="eop"/>
          <w:rFonts w:ascii="Palatino Linotype" w:eastAsiaTheme="majorEastAsia" w:hAnsi="Palatino Linotype" w:cs="Arial"/>
          <w:color w:val="333333"/>
        </w:rPr>
        <w:t xml:space="preserve"> z 8. ročníku a Zuzana Hamouzová z 9. ročníku. Do okresního kola byla vyslána starší a zkušenější Zuzka. V konkurenci 38 základních škol a gymnázií se umístila na krásném celkovém 7. místě, z toho na 2. místě mezi základními školami.</w:t>
      </w:r>
    </w:p>
    <w:p w14:paraId="24408D4E" w14:textId="77777777" w:rsidR="0054275C" w:rsidRPr="008E2833" w:rsidRDefault="0054275C" w:rsidP="008E2833"/>
    <w:p w14:paraId="1137444D" w14:textId="538908A1" w:rsidR="003011AC" w:rsidRDefault="003011AC">
      <w:pPr>
        <w:spacing w:before="0" w:after="0"/>
        <w:ind w:firstLine="0"/>
        <w:jc w:val="left"/>
      </w:pPr>
      <w:r>
        <w:br w:type="page"/>
      </w:r>
    </w:p>
    <w:p w14:paraId="56D17172" w14:textId="3F905075" w:rsidR="006A60C1" w:rsidRPr="00646779" w:rsidRDefault="00C766DD" w:rsidP="0056511B">
      <w:pPr>
        <w:pStyle w:val="Nadpis1"/>
      </w:pPr>
      <w:bookmarkStart w:id="23" w:name="_Toc106783550"/>
      <w:bookmarkStart w:id="24" w:name="_Toc106783619"/>
      <w:r>
        <w:lastRenderedPageBreak/>
        <w:t>6</w:t>
      </w:r>
      <w:r w:rsidR="006A60C1" w:rsidRPr="00646779">
        <w:t xml:space="preserve"> Prevence sociálně patologických jevů</w:t>
      </w:r>
      <w:r w:rsidR="0056511B">
        <w:t xml:space="preserve"> a rizikového chování, podpora žáků se speciálním výukovými potřebami</w:t>
      </w:r>
      <w:bookmarkEnd w:id="23"/>
      <w:bookmarkEnd w:id="24"/>
      <w:r w:rsidR="001B7599">
        <w:t xml:space="preserve">, </w:t>
      </w:r>
      <w:r w:rsidR="00FB5DC3">
        <w:t>nadaných a s nárokem na poskytování jazykové přípravy</w:t>
      </w:r>
    </w:p>
    <w:p w14:paraId="666A60DE" w14:textId="77777777" w:rsidR="004F5096" w:rsidRPr="004F5096" w:rsidRDefault="004F5096" w:rsidP="004F5096">
      <w:pPr>
        <w:pStyle w:val="Podnadpis"/>
      </w:pPr>
      <w:r w:rsidRPr="004F5096">
        <w:t>Zhodnocení</w:t>
      </w:r>
      <w:r w:rsidRPr="007F5434">
        <w:rPr>
          <w:b/>
          <w:bCs/>
        </w:rPr>
        <w:t xml:space="preserve"> </w:t>
      </w:r>
      <w:r w:rsidRPr="004F5096">
        <w:t>průběhu</w:t>
      </w:r>
      <w:r>
        <w:rPr>
          <w:b/>
          <w:bCs/>
        </w:rPr>
        <w:t xml:space="preserve"> </w:t>
      </w:r>
      <w:r w:rsidRPr="004F5096">
        <w:t>primární prevence za rok 2023/24</w:t>
      </w:r>
    </w:p>
    <w:p w14:paraId="1A130948" w14:textId="1EB8F20A" w:rsidR="004F5096" w:rsidRDefault="00502887" w:rsidP="004F5096">
      <w:pPr>
        <w:ind w:firstLine="708"/>
      </w:pPr>
      <w:r>
        <w:t>V roce 2023/2024</w:t>
      </w:r>
      <w:r w:rsidR="004F5096">
        <w:t xml:space="preserve"> </w:t>
      </w:r>
      <w:r>
        <w:t>d</w:t>
      </w:r>
      <w:r w:rsidR="004F5096">
        <w:t xml:space="preserve">o týmu ŠPP přibyla školní psycholožka Mgr. Martina Rakowská. Paní psycholožka </w:t>
      </w:r>
      <w:r>
        <w:t>zahájila proces</w:t>
      </w:r>
      <w:r w:rsidR="004F5096">
        <w:t xml:space="preserve"> následné péče, řešení nastalých </w:t>
      </w:r>
      <w:proofErr w:type="gramStart"/>
      <w:r w:rsidR="004F5096">
        <w:t>problémů</w:t>
      </w:r>
      <w:proofErr w:type="gramEnd"/>
      <w:r w:rsidR="004F5096">
        <w:t xml:space="preserve"> a především přímých rozhovorů se žáky s psychickými problémy. O její služby </w:t>
      </w:r>
      <w:r>
        <w:t>byl</w:t>
      </w:r>
      <w:r w:rsidR="004F5096">
        <w:t xml:space="preserve"> mezi našimi žáky a učiteli velký zájem.</w:t>
      </w:r>
    </w:p>
    <w:p w14:paraId="6757C075" w14:textId="7E1FD600" w:rsidR="004F5096" w:rsidRDefault="004F5096" w:rsidP="004F5096">
      <w:r>
        <w:t xml:space="preserve"> Hlavní těžiště naší práce bylo zaměřeno na poměrně komplikované vztahy mezi žáky v 6. ročnících. Jednak jde o vcelku tradiční vytváření kolektivních struktur v rámci nově vznikajících kolektivů, a navíc se nám zde sešlo poměrně velké množství výrazných osobností, a to především děvčat. Během celého školního roku jsme byli nuceni řešit nejrůznější náznaky šikany a kyberšikany. </w:t>
      </w:r>
    </w:p>
    <w:p w14:paraId="2C7F3646" w14:textId="382A27AD" w:rsidR="004F5096" w:rsidRDefault="004F5096" w:rsidP="004F5096">
      <w:pPr>
        <w:ind w:firstLine="708"/>
      </w:pPr>
      <w:r>
        <w:t>Řešením těchto situací byl např. rozhovor s</w:t>
      </w:r>
      <w:r w:rsidR="00D73737">
        <w:t> </w:t>
      </w:r>
      <w:r>
        <w:t>žáky</w:t>
      </w:r>
      <w:r w:rsidR="00D73737">
        <w:t>,</w:t>
      </w:r>
      <w:r>
        <w:t xml:space="preserve"> či práce se třídou. V příštím roce se více zaměříme na prevenci těchto jevů, abychom předcházeli rizikovému chování. </w:t>
      </w:r>
    </w:p>
    <w:p w14:paraId="2751F93E" w14:textId="39EF60D2" w:rsidR="004F5096" w:rsidRDefault="004F5096" w:rsidP="004F5096">
      <w:pPr>
        <w:ind w:firstLine="708"/>
      </w:pPr>
      <w:r>
        <w:t>Další poměrně složitou skupinou byli žáci 9. ročníků. Zde jsme se potýkali především s nedovoleným používáním mobilních telefonů a neuctivým chováním vůči dospělým osobám. Otázku nastavení režimních opatření ve vztahu k mobilním telefonům ve škole bude řešit pedagogická rada na začátku příštího šk</w:t>
      </w:r>
      <w:r w:rsidR="00A268B5">
        <w:t>olního</w:t>
      </w:r>
      <w:r>
        <w:t xml:space="preserve"> roku. </w:t>
      </w:r>
    </w:p>
    <w:p w14:paraId="0ED382E3" w14:textId="77777777" w:rsidR="004F5096" w:rsidRDefault="004F5096" w:rsidP="004F5096">
      <w:pPr>
        <w:ind w:firstLine="708"/>
      </w:pPr>
      <w:r>
        <w:t xml:space="preserve">Dlouhodobý, i když ne tak palčivý a rozšířený problém je zneužívání návykových látek. Jedná se především o pokusy některých žáků s kouřením elektronických cigaret na školních záchodech a v bezprostředním okolí školy. Tato nedovolená činnost je velmi špatně postižitelná a </w:t>
      </w:r>
      <w:proofErr w:type="gramStart"/>
      <w:r>
        <w:t>nedaří</w:t>
      </w:r>
      <w:proofErr w:type="gramEnd"/>
      <w:r>
        <w:t xml:space="preserve"> se nám ji zcela eliminovat. V této oblasti je nejdůležitější možností právě prevence. </w:t>
      </w:r>
    </w:p>
    <w:p w14:paraId="6350FD41" w14:textId="4440DA9C" w:rsidR="004F5096" w:rsidRDefault="004F5096" w:rsidP="004F5096">
      <w:pPr>
        <w:ind w:firstLine="708"/>
      </w:pPr>
      <w:r>
        <w:t>V rámci I. stupně docházelo nejčastěji k</w:t>
      </w:r>
      <w:r w:rsidR="00035600">
        <w:t>e</w:t>
      </w:r>
      <w:r>
        <w:t xml:space="preserve"> vztahovým problémům mezi žáky v jednotlivých třídách, objevovaly se náznaky nevhodného chování ke spolužákům i k některým pedagogickým pracovníkům, záškoláctví. Z hlediska prevence </w:t>
      </w:r>
      <w:r w:rsidR="00035600">
        <w:t>je</w:t>
      </w:r>
      <w:r>
        <w:t xml:space="preserve"> třeba zapracovat na upevňování vztahů, komunikaci mezi žáky a preventivních programech zaměřených na skryté absence. </w:t>
      </w:r>
    </w:p>
    <w:p w14:paraId="7E40D42B" w14:textId="54FD3467" w:rsidR="004F5096" w:rsidRDefault="004F5096" w:rsidP="00C5685D">
      <w:pPr>
        <w:ind w:firstLine="0"/>
      </w:pPr>
      <w:r>
        <w:t>V Litovli dne 27. 6. 2024</w:t>
      </w:r>
      <w:r w:rsidR="00C5685D">
        <w:t xml:space="preserve"> </w:t>
      </w:r>
      <w:r>
        <w:t xml:space="preserve">Zpracovali: Mgr. Lenka Filipová, Mgr. Michal Stratil </w:t>
      </w:r>
    </w:p>
    <w:p w14:paraId="743E0100" w14:textId="50DE136D" w:rsidR="009B6B84" w:rsidRPr="009B6B84" w:rsidRDefault="009B6B84" w:rsidP="009B6B84">
      <w:pPr>
        <w:pStyle w:val="Podnadpis"/>
      </w:pPr>
      <w:r>
        <w:t>H</w:t>
      </w:r>
      <w:r w:rsidRPr="009B6B84">
        <w:t>odnocení plnění plánu výchovných poradců – za školní rok 2023/24</w:t>
      </w:r>
    </w:p>
    <w:p w14:paraId="27D77E9A" w14:textId="77777777" w:rsidR="009B6B84" w:rsidRPr="009B6B84" w:rsidRDefault="009B6B84" w:rsidP="009B6B84">
      <w:pPr>
        <w:ind w:firstLine="708"/>
      </w:pPr>
      <w:r w:rsidRPr="009B6B84">
        <w:t xml:space="preserve">Kompetence z oblasti výchovného poradenství jsou na škole rozděleny mezi dvě výchovné poradkyně. </w:t>
      </w:r>
    </w:p>
    <w:p w14:paraId="2B6ABC8D" w14:textId="77777777" w:rsidR="009B6B84" w:rsidRPr="009B6B84" w:rsidRDefault="009B6B84" w:rsidP="009B6B84">
      <w:pPr>
        <w:ind w:firstLine="708"/>
      </w:pPr>
      <w:r w:rsidRPr="009B6B84">
        <w:t>Péče o žáky se speciálními vzdělávacími potřebami (SVP) a o nadané žáky</w:t>
      </w:r>
    </w:p>
    <w:p w14:paraId="38D037DA" w14:textId="77777777" w:rsidR="009B6B84" w:rsidRPr="009B6B84" w:rsidRDefault="009B6B84" w:rsidP="009B6B84">
      <w:pPr>
        <w:ind w:firstLine="708"/>
      </w:pPr>
      <w:r w:rsidRPr="009B6B84">
        <w:t xml:space="preserve">Kontrola platnosti doporučení z poradenských pracovišť probíhala čtvrtletně, pro zajištění návaznosti platnosti doporučení byli v případě potřeby rodiče vyzváni, </w:t>
      </w:r>
      <w:r w:rsidRPr="009B6B84">
        <w:lastRenderedPageBreak/>
        <w:t xml:space="preserve">aby objednali děti k přešetření v poradenských pracovištích. Průběžně byla aktualizována tabulka žáků se SVP a konkrétními doporučeními. Od září byly zahájeny hodiny speciálně pedagogické péče. Ve spolupráci s třídními i dalšími učiteli byly vypracovány individuální vzdělávací plány pro ty žáky, kterým byly doporučeny poradenským pracovištěm jako forma podpůrného opatření. </w:t>
      </w:r>
    </w:p>
    <w:p w14:paraId="26FB7CBD" w14:textId="77777777" w:rsidR="009B6B84" w:rsidRPr="009B6B84" w:rsidRDefault="009B6B84" w:rsidP="009B6B84">
      <w:pPr>
        <w:ind w:firstLine="708"/>
      </w:pPr>
      <w:r w:rsidRPr="009B6B84">
        <w:t>Výchovné poradkyně organizovaly nákup pomůcek pro žáky se SVP dle vyhlášky č. 48/2005 Sb.</w:t>
      </w:r>
    </w:p>
    <w:p w14:paraId="18ED30A2" w14:textId="77777777" w:rsidR="009B6B84" w:rsidRPr="009B6B84" w:rsidRDefault="009B6B84" w:rsidP="009B6B84">
      <w:pPr>
        <w:ind w:firstLine="708"/>
      </w:pPr>
      <w:r w:rsidRPr="009B6B84">
        <w:t>Na pedagogických radách byli vyučující průběžně seznamováni se zprávami nově šetřených žáků.</w:t>
      </w:r>
    </w:p>
    <w:p w14:paraId="5E6F85C0" w14:textId="69571037" w:rsidR="009B6B84" w:rsidRDefault="009B6B84" w:rsidP="009B6B84">
      <w:pPr>
        <w:ind w:firstLine="708"/>
      </w:pPr>
      <w:r w:rsidRPr="009B6B84">
        <w:t>Výchovné poradkyně nabízely konzultace rodičům dětí, které se účastnily edukačních odpolední od listopadu do dubna</w:t>
      </w:r>
      <w:r w:rsidR="00433DD9">
        <w:t>,</w:t>
      </w:r>
      <w:r w:rsidRPr="009B6B84">
        <w:t xml:space="preserve"> většinou jednou měsíčně.</w:t>
      </w:r>
    </w:p>
    <w:p w14:paraId="3B1003C2" w14:textId="1ACC2D36" w:rsidR="00EE0906" w:rsidRPr="00EE0906" w:rsidRDefault="00EE0906" w:rsidP="00EE0906">
      <w:pPr>
        <w:ind w:firstLine="708"/>
      </w:pPr>
      <w:r w:rsidRPr="00EE0906">
        <w:t xml:space="preserve">Péči o nadané žáky nově koordinovala školní psycholožka. U vyučujících zjišťovala, které dítě vyniká v nějakém oboru. V závěru roku připravila pro zájemce festival talentů, ve kterém měli žáci možnost předvést, v čem vynikají. Převažovaly zejména výtvarné a literární práce, ale také pohybové aktivity. </w:t>
      </w:r>
      <w:r w:rsidR="00497D62">
        <w:t>Během roku škola pořádala školní soutěže v programování, v</w:t>
      </w:r>
      <w:r w:rsidR="00303D00">
        <w:t> piškorkách, v konverzaci v cizím jazyce, mezitřídní sportovní soutěže</w:t>
      </w:r>
      <w:r w:rsidR="00433DD9">
        <w:t>,</w:t>
      </w:r>
      <w:r w:rsidR="00303D00">
        <w:t xml:space="preserve"> a tím podporovala vyhledávání talentů ve třídách.</w:t>
      </w:r>
    </w:p>
    <w:p w14:paraId="706CF7A0" w14:textId="77777777" w:rsidR="00EE0906" w:rsidRPr="00EE0906" w:rsidRDefault="00EE0906" w:rsidP="00EE0906">
      <w:pPr>
        <w:ind w:firstLine="708"/>
      </w:pPr>
      <w:r w:rsidRPr="00EE0906">
        <w:t xml:space="preserve">Žáci projevující nadání v různých předmětech jsou pod vedením vyučujících v rámci hodin zapojováni do oborových soutěží, olympiád nebo projektů, ve kterých mohou uplatnit své dovednosti. Nově jsme pořádali pro zájemce soutěž v piškvorkách. </w:t>
      </w:r>
    </w:p>
    <w:p w14:paraId="5B88B233" w14:textId="77777777" w:rsidR="009B6B84" w:rsidRPr="009B6B84" w:rsidRDefault="009B6B84" w:rsidP="009B6B84">
      <w:pPr>
        <w:ind w:firstLine="708"/>
      </w:pPr>
      <w:r w:rsidRPr="009B6B84">
        <w:t xml:space="preserve">Vlastní přípravu žáků k volbě povolání naplňuje předmět Pracovní činnosti v 9. ročníku. V rámci tohoto předmětu žáci aktivně pracovali v aplikaci </w:t>
      </w:r>
      <w:proofErr w:type="spellStart"/>
      <w:r w:rsidRPr="009B6B84">
        <w:t>Salmondo</w:t>
      </w:r>
      <w:proofErr w:type="spellEnd"/>
      <w:r w:rsidRPr="009B6B84">
        <w:t xml:space="preserve">, jehož licenci jsme získali v rámci projektu IKAPOK II (viz dále). Další informace k rozhodování získávali žáci individuálně od výchovné poradkyně na podzimních třídních schůzkách s účastí rodičů při burze středních škol a dále při individuálních konzultacích. Navštívili jsme v listopadu přehlídku středních škol </w:t>
      </w:r>
      <w:proofErr w:type="spellStart"/>
      <w:r w:rsidRPr="009B6B84">
        <w:t>Scholaris</w:t>
      </w:r>
      <w:proofErr w:type="spellEnd"/>
      <w:r w:rsidRPr="009B6B84">
        <w:t xml:space="preserve">. Žákům byly předávány průběžně informace o dnech otevřených dveří na středních školách a společně vyhodnocovány zjištěné informace. </w:t>
      </w:r>
    </w:p>
    <w:p w14:paraId="2629266C" w14:textId="77777777" w:rsidR="009B6B84" w:rsidRPr="009B6B84" w:rsidRDefault="009B6B84" w:rsidP="009B6B84">
      <w:pPr>
        <w:ind w:firstLine="708"/>
      </w:pPr>
      <w:r w:rsidRPr="009B6B84">
        <w:t xml:space="preserve">Žáci 9. ročníků byli testováni v projektu Národní testování (od společnosti SCIO), výstupy z testování byly pro žáky dalším vodítkem při volbě střední školy. Výsledky byly se žáky rozebrány. </w:t>
      </w:r>
    </w:p>
    <w:p w14:paraId="13B3B330" w14:textId="77777777" w:rsidR="009B6B84" w:rsidRPr="009B6B84" w:rsidRDefault="009B6B84" w:rsidP="009B6B84">
      <w:pPr>
        <w:ind w:firstLine="708"/>
      </w:pPr>
      <w:r w:rsidRPr="009B6B84">
        <w:t xml:space="preserve">Protože bylo letos podávání přihlášek prvním rokem elektronickou formou, byly nabídnuty konzultace a dopomoc s vyplněním přihlášek ve škole dle časových možností rodičů. </w:t>
      </w:r>
    </w:p>
    <w:p w14:paraId="6FEDE385" w14:textId="77777777" w:rsidR="009B6B84" w:rsidRPr="009B6B84" w:rsidRDefault="009B6B84" w:rsidP="009B6B84">
      <w:pPr>
        <w:ind w:firstLine="708"/>
      </w:pPr>
      <w:r w:rsidRPr="009B6B84">
        <w:t xml:space="preserve">Byl ukončen projekt IKAPOK II, jehož největší předností bylo sdílení zkušeností s dalšími kariérovými poradci a využití aplikace </w:t>
      </w:r>
      <w:proofErr w:type="spellStart"/>
      <w:r w:rsidRPr="009B6B84">
        <w:t>Salmondo</w:t>
      </w:r>
      <w:proofErr w:type="spellEnd"/>
      <w:r w:rsidRPr="009B6B84">
        <w:t xml:space="preserve"> pro volbu povolání.</w:t>
      </w:r>
    </w:p>
    <w:p w14:paraId="79A12001" w14:textId="77777777" w:rsidR="007850F2" w:rsidRDefault="007850F2" w:rsidP="009B6B84">
      <w:pPr>
        <w:ind w:firstLine="708"/>
      </w:pPr>
    </w:p>
    <w:p w14:paraId="359635FF" w14:textId="2412A06C" w:rsidR="009B6B84" w:rsidRPr="009B6B84" w:rsidRDefault="009B6B84" w:rsidP="009B6B84">
      <w:pPr>
        <w:ind w:firstLine="708"/>
      </w:pPr>
      <w:r w:rsidRPr="009B6B84">
        <w:lastRenderedPageBreak/>
        <w:t>Řešení výchovných problémů, školní poradenské pracoviště</w:t>
      </w:r>
    </w:p>
    <w:p w14:paraId="5EA25033" w14:textId="77777777" w:rsidR="009B6B84" w:rsidRPr="009B6B84" w:rsidRDefault="009B6B84" w:rsidP="009B6B84">
      <w:pPr>
        <w:ind w:firstLine="708"/>
      </w:pPr>
      <w:r w:rsidRPr="009B6B84">
        <w:t xml:space="preserve">Kázeňské problémy byly řešeny na pedagogických radách a v rámci školního poradenského pracoviště ve spolupráci výchovných poradců, metodika prevence a školní psycholožky. Při řešení závažnějších kázeňských problémů (skrytá absence) byly svolány výchovné komise za účasti kurátorky. </w:t>
      </w:r>
    </w:p>
    <w:p w14:paraId="13EBA932" w14:textId="070F6672" w:rsidR="009B6B84" w:rsidRPr="009B6B84" w:rsidRDefault="009B6B84" w:rsidP="009B6B84">
      <w:pPr>
        <w:ind w:firstLine="708"/>
      </w:pPr>
      <w:r w:rsidRPr="009B6B84">
        <w:t xml:space="preserve">Žáci </w:t>
      </w:r>
      <w:r w:rsidR="000F236E">
        <w:t>měli</w:t>
      </w:r>
      <w:r w:rsidR="000F236E" w:rsidRPr="009B6B84">
        <w:t xml:space="preserve"> </w:t>
      </w:r>
      <w:r w:rsidRPr="009B6B84">
        <w:t>možnost využívat elektronickou schránku důvěry nebo schránku důvěry umístěnou na chodbě školy, jejich využití je malé a zřídkavé.</w:t>
      </w:r>
    </w:p>
    <w:p w14:paraId="267CCF8A" w14:textId="74D9D9BC" w:rsidR="009B6B84" w:rsidRPr="009B6B84" w:rsidRDefault="009B6B84" w:rsidP="009B6B84">
      <w:pPr>
        <w:ind w:firstLine="708"/>
      </w:pPr>
      <w:r w:rsidRPr="009B6B84">
        <w:t>V rámci školního poradenského pracoviště byly rozděleny kompetence mezi jednotlivé členy. Členové pracoviště se scházeli jednou týdně v užším složení a jednou měsíčně v plném složení, dle potřeby častěji. Hlavními problémy k řešení byly vztahové problémy ve třídách, preventivní programy, péče o nadané žáky a aktuální kázeňské obtíže. Členové poradenského pracoviště</w:t>
      </w:r>
      <w:r w:rsidR="00EA3C7D">
        <w:t xml:space="preserve"> vš</w:t>
      </w:r>
      <w:r w:rsidR="008A098A">
        <w:t xml:space="preserve">e </w:t>
      </w:r>
      <w:r w:rsidRPr="009B6B84">
        <w:t xml:space="preserve">konzultovali s vyučujícími a kontrolovali plnění podpůrných opatření a podporu neprospívajících žáků. </w:t>
      </w:r>
    </w:p>
    <w:p w14:paraId="621DAF96" w14:textId="4A2ABFB2" w:rsidR="009B6B84" w:rsidRPr="009B6B84" w:rsidRDefault="009B6B84" w:rsidP="009B6B84">
      <w:pPr>
        <w:ind w:firstLine="708"/>
      </w:pPr>
      <w:r w:rsidRPr="009B6B84">
        <w:t>30.</w:t>
      </w:r>
      <w:r w:rsidR="00447EC5">
        <w:t xml:space="preserve"> </w:t>
      </w:r>
      <w:r w:rsidRPr="009B6B84">
        <w:t>6.</w:t>
      </w:r>
      <w:r w:rsidR="00447EC5">
        <w:t xml:space="preserve"> </w:t>
      </w:r>
      <w:r w:rsidRPr="009B6B84">
        <w:t>2024</w:t>
      </w:r>
      <w:r w:rsidR="00FD3C40">
        <w:t xml:space="preserve"> </w:t>
      </w:r>
      <w:r w:rsidRPr="009B6B84">
        <w:t>Zpracovala Mgr. Milena Jindrová, výchovný poradce</w:t>
      </w:r>
    </w:p>
    <w:p w14:paraId="27636BBC" w14:textId="3E900A7A" w:rsidR="006A60C1" w:rsidRPr="00646779" w:rsidRDefault="0056511B" w:rsidP="0056511B">
      <w:pPr>
        <w:pStyle w:val="Nadpis1"/>
      </w:pPr>
      <w:bookmarkStart w:id="25" w:name="_Toc106783551"/>
      <w:bookmarkStart w:id="26" w:name="_Toc106783620"/>
      <w:r>
        <w:t xml:space="preserve">7 </w:t>
      </w:r>
      <w:r w:rsidR="006A60C1" w:rsidRPr="00646779">
        <w:t>Další vzdělávání pedagogických pracovníků</w:t>
      </w:r>
      <w:r>
        <w:t xml:space="preserve"> a odborný rozvoj nepedagogických pracovníků</w:t>
      </w:r>
      <w:bookmarkEnd w:id="25"/>
      <w:bookmarkEnd w:id="26"/>
    </w:p>
    <w:p w14:paraId="154E5898" w14:textId="46B07924" w:rsidR="00401DA5" w:rsidRPr="00401DA5" w:rsidRDefault="005E4584" w:rsidP="00401DA5">
      <w:pPr>
        <w:ind w:firstLine="851"/>
      </w:pPr>
      <w:r>
        <w:t>V rámci pedagogicko-didaktického rozvoje vstoupila naše škola do další etapy zarámované pojmy „formativní hodnocení“ a s ním úzce spojené „Vysvědčení JINAK“. Navázali jsme tak na dosavadní práci v podobě zavádění slovních komentářů do systému hodnocení žáků. V říjnu 2023 bylo k těmto tématům pro pedagogické kolegium uspořádáno jednodenní školení vedené doc. Kratochvílovou z </w:t>
      </w:r>
      <w:proofErr w:type="spellStart"/>
      <w:r>
        <w:t>PedF</w:t>
      </w:r>
      <w:proofErr w:type="spellEnd"/>
      <w:r>
        <w:t xml:space="preserve"> MU. Zároveň dva pedagogové během celého školního roku navštěvovali na Pedagogické fakultě MU dlouhodobý kurz zaměřený </w:t>
      </w:r>
      <w:r w:rsidR="008109FC">
        <w:t xml:space="preserve">na </w:t>
      </w:r>
      <w:r>
        <w:t>komplexní formativní přístup ve výuce. Poznatky z něj postupně prostřednictvím práce předmětových komisí</w:t>
      </w:r>
      <w:r w:rsidR="00334370">
        <w:t>,</w:t>
      </w:r>
      <w:r>
        <w:t xml:space="preserve"> a zejména pak v rámci tematicky zaměřených setkání</w:t>
      </w:r>
      <w:r w:rsidR="00334370">
        <w:t>,</w:t>
      </w:r>
      <w:r>
        <w:t xml:space="preserve"> předávali ostatním členům pedagogického sboru. Vyvrcholením ročního úsilí celé školy bylo vydání „Vysvědčení JINAK“ jako přílohy k vysvědčení za druhé pololetí</w:t>
      </w:r>
      <w:r w:rsidR="002A2907">
        <w:t xml:space="preserve">. </w:t>
      </w:r>
      <w:r w:rsidR="00401DA5" w:rsidRPr="00401DA5">
        <w:t>Nadále pokračujeme v tradici předávání zkušeností mezi kolegy a</w:t>
      </w:r>
      <w:r w:rsidR="008B43F8">
        <w:t xml:space="preserve"> předávání poznatků a</w:t>
      </w:r>
      <w:r w:rsidR="00401DA5" w:rsidRPr="00401DA5">
        <w:t xml:space="preserve"> získaných dovedností</w:t>
      </w:r>
      <w:r w:rsidR="008B43F8">
        <w:t xml:space="preserve"> na DVPP</w:t>
      </w:r>
      <w:r w:rsidR="00401DA5" w:rsidRPr="00401DA5">
        <w:t xml:space="preserve">. Pro zájemce proběhlo několik školení na téma počítačové grafiky a webového softwaru CANVA pro školství. </w:t>
      </w:r>
      <w:r w:rsidR="00431370">
        <w:t>Výběr kurzů probíhá dle pravidel z plánu DVPP.</w:t>
      </w:r>
    </w:p>
    <w:tbl>
      <w:tblPr>
        <w:tblW w:w="9216" w:type="dxa"/>
        <w:tblLayout w:type="fixed"/>
        <w:tblCellMar>
          <w:left w:w="70" w:type="dxa"/>
          <w:right w:w="70" w:type="dxa"/>
        </w:tblCellMar>
        <w:tblLook w:val="04A0" w:firstRow="1" w:lastRow="0" w:firstColumn="1" w:lastColumn="0" w:noHBand="0" w:noVBand="1"/>
      </w:tblPr>
      <w:tblGrid>
        <w:gridCol w:w="2689"/>
        <w:gridCol w:w="5386"/>
        <w:gridCol w:w="1141"/>
      </w:tblGrid>
      <w:tr w:rsidR="00422ED8" w:rsidRPr="00422ED8" w14:paraId="4CF65E20" w14:textId="77777777" w:rsidTr="00422ED8">
        <w:trPr>
          <w:trHeight w:val="264"/>
        </w:trPr>
        <w:tc>
          <w:tcPr>
            <w:tcW w:w="26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B70AE0"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w:t>
            </w:r>
          </w:p>
        </w:tc>
        <w:tc>
          <w:tcPr>
            <w:tcW w:w="5386" w:type="dxa"/>
            <w:tcBorders>
              <w:top w:val="single" w:sz="4" w:space="0" w:color="auto"/>
              <w:left w:val="nil"/>
              <w:bottom w:val="single" w:sz="4" w:space="0" w:color="auto"/>
              <w:right w:val="single" w:sz="4" w:space="0" w:color="auto"/>
            </w:tcBorders>
            <w:shd w:val="clear" w:color="auto" w:fill="auto"/>
            <w:vAlign w:val="bottom"/>
            <w:hideMark/>
          </w:tcPr>
          <w:p w14:paraId="54291980" w14:textId="77777777" w:rsidR="00422ED8" w:rsidRPr="00422ED8" w:rsidRDefault="00422ED8" w:rsidP="00422ED8">
            <w:pPr>
              <w:spacing w:before="0" w:after="0"/>
              <w:ind w:firstLine="0"/>
              <w:jc w:val="left"/>
              <w:rPr>
                <w:rFonts w:ascii="Arial" w:hAnsi="Arial" w:cs="Arial"/>
                <w:b/>
                <w:bCs/>
                <w:sz w:val="20"/>
                <w:szCs w:val="20"/>
              </w:rPr>
            </w:pPr>
            <w:r w:rsidRPr="00422ED8">
              <w:rPr>
                <w:rFonts w:ascii="Arial" w:hAnsi="Arial" w:cs="Arial"/>
                <w:b/>
                <w:bCs/>
                <w:sz w:val="20"/>
                <w:szCs w:val="20"/>
              </w:rPr>
              <w:t>Školní rok 2023/2024</w:t>
            </w:r>
          </w:p>
        </w:tc>
        <w:tc>
          <w:tcPr>
            <w:tcW w:w="1141" w:type="dxa"/>
            <w:tcBorders>
              <w:top w:val="single" w:sz="4" w:space="0" w:color="auto"/>
              <w:left w:val="nil"/>
              <w:bottom w:val="single" w:sz="4" w:space="0" w:color="auto"/>
              <w:right w:val="single" w:sz="4" w:space="0" w:color="auto"/>
            </w:tcBorders>
            <w:shd w:val="clear" w:color="auto" w:fill="auto"/>
            <w:vAlign w:val="bottom"/>
            <w:hideMark/>
          </w:tcPr>
          <w:p w14:paraId="47C43371"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 </w:t>
            </w:r>
          </w:p>
        </w:tc>
      </w:tr>
      <w:tr w:rsidR="00422ED8" w:rsidRPr="00422ED8" w14:paraId="49701BF3" w14:textId="77777777" w:rsidTr="00422ED8">
        <w:trPr>
          <w:trHeight w:val="52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2285D6EE" w14:textId="77777777" w:rsidR="00422ED8" w:rsidRPr="00422ED8" w:rsidRDefault="00422ED8" w:rsidP="00422ED8">
            <w:pPr>
              <w:spacing w:before="0" w:after="0"/>
              <w:ind w:firstLine="0"/>
              <w:jc w:val="left"/>
              <w:rPr>
                <w:rFonts w:ascii="Arial" w:hAnsi="Arial" w:cs="Arial"/>
                <w:sz w:val="20"/>
                <w:szCs w:val="20"/>
              </w:rPr>
            </w:pPr>
            <w:proofErr w:type="gramStart"/>
            <w:r w:rsidRPr="00422ED8">
              <w:rPr>
                <w:rFonts w:ascii="Arial" w:hAnsi="Arial" w:cs="Arial"/>
                <w:sz w:val="20"/>
                <w:szCs w:val="20"/>
              </w:rPr>
              <w:t>KJ,NI</w:t>
            </w:r>
            <w:proofErr w:type="gramEnd"/>
          </w:p>
        </w:tc>
        <w:tc>
          <w:tcPr>
            <w:tcW w:w="5386" w:type="dxa"/>
            <w:tcBorders>
              <w:top w:val="nil"/>
              <w:left w:val="nil"/>
              <w:bottom w:val="single" w:sz="4" w:space="0" w:color="auto"/>
              <w:right w:val="single" w:sz="4" w:space="0" w:color="auto"/>
            </w:tcBorders>
            <w:shd w:val="clear" w:color="auto" w:fill="auto"/>
            <w:vAlign w:val="bottom"/>
            <w:hideMark/>
          </w:tcPr>
          <w:p w14:paraId="0393321F" w14:textId="4C1B4EFA"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Letní škola výtvarné,</w:t>
            </w:r>
            <w:r w:rsidR="00BE431F">
              <w:rPr>
                <w:rFonts w:ascii="Arial" w:hAnsi="Arial" w:cs="Arial"/>
                <w:sz w:val="20"/>
                <w:szCs w:val="20"/>
              </w:rPr>
              <w:t xml:space="preserve"> </w:t>
            </w:r>
            <w:r w:rsidRPr="00422ED8">
              <w:rPr>
                <w:rFonts w:ascii="Arial" w:hAnsi="Arial" w:cs="Arial"/>
                <w:sz w:val="20"/>
                <w:szCs w:val="20"/>
              </w:rPr>
              <w:t>pracovní a polytechnické výchovy</w:t>
            </w:r>
          </w:p>
        </w:tc>
        <w:tc>
          <w:tcPr>
            <w:tcW w:w="1141" w:type="dxa"/>
            <w:tcBorders>
              <w:top w:val="nil"/>
              <w:left w:val="nil"/>
              <w:bottom w:val="single" w:sz="4" w:space="0" w:color="auto"/>
              <w:right w:val="single" w:sz="4" w:space="0" w:color="auto"/>
            </w:tcBorders>
            <w:shd w:val="clear" w:color="auto" w:fill="auto"/>
            <w:vAlign w:val="bottom"/>
            <w:hideMark/>
          </w:tcPr>
          <w:p w14:paraId="40F67194"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14.8.-17.8.2023</w:t>
            </w:r>
          </w:p>
        </w:tc>
      </w:tr>
      <w:tr w:rsidR="00422ED8" w:rsidRPr="00422ED8" w14:paraId="1F94D046" w14:textId="77777777" w:rsidTr="00422ED8">
        <w:trPr>
          <w:trHeight w:val="52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6CED034E" w14:textId="77777777" w:rsidR="00422ED8" w:rsidRPr="00422ED8" w:rsidRDefault="00422ED8" w:rsidP="00422ED8">
            <w:pPr>
              <w:spacing w:before="0" w:after="0"/>
              <w:ind w:firstLine="0"/>
              <w:jc w:val="left"/>
              <w:rPr>
                <w:rFonts w:ascii="Arial" w:hAnsi="Arial" w:cs="Arial"/>
                <w:sz w:val="20"/>
                <w:szCs w:val="20"/>
              </w:rPr>
            </w:pPr>
            <w:proofErr w:type="spellStart"/>
            <w:r w:rsidRPr="00422ED8">
              <w:rPr>
                <w:rFonts w:ascii="Arial" w:hAnsi="Arial" w:cs="Arial"/>
                <w:sz w:val="20"/>
                <w:szCs w:val="20"/>
              </w:rPr>
              <w:t>NaR</w:t>
            </w:r>
            <w:proofErr w:type="spellEnd"/>
          </w:p>
        </w:tc>
        <w:tc>
          <w:tcPr>
            <w:tcW w:w="5386" w:type="dxa"/>
            <w:tcBorders>
              <w:top w:val="nil"/>
              <w:left w:val="nil"/>
              <w:bottom w:val="single" w:sz="4" w:space="0" w:color="auto"/>
              <w:right w:val="single" w:sz="4" w:space="0" w:color="auto"/>
            </w:tcBorders>
            <w:shd w:val="clear" w:color="auto" w:fill="auto"/>
            <w:vAlign w:val="bottom"/>
            <w:hideMark/>
          </w:tcPr>
          <w:p w14:paraId="5BA4B2DB"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Letní intenzivní kurz anglického jazyka</w:t>
            </w:r>
          </w:p>
        </w:tc>
        <w:tc>
          <w:tcPr>
            <w:tcW w:w="1141" w:type="dxa"/>
            <w:tcBorders>
              <w:top w:val="nil"/>
              <w:left w:val="nil"/>
              <w:bottom w:val="single" w:sz="4" w:space="0" w:color="auto"/>
              <w:right w:val="single" w:sz="4" w:space="0" w:color="auto"/>
            </w:tcBorders>
            <w:shd w:val="clear" w:color="auto" w:fill="auto"/>
            <w:vAlign w:val="bottom"/>
            <w:hideMark/>
          </w:tcPr>
          <w:p w14:paraId="586E6E93"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10.7.-14.7.2023</w:t>
            </w:r>
          </w:p>
        </w:tc>
      </w:tr>
      <w:tr w:rsidR="00422ED8" w:rsidRPr="00422ED8" w14:paraId="39C3BD00"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2B06E339" w14:textId="77777777" w:rsidR="00422ED8" w:rsidRPr="00422ED8" w:rsidRDefault="00422ED8" w:rsidP="00422ED8">
            <w:pPr>
              <w:spacing w:before="0" w:after="0"/>
              <w:ind w:firstLine="0"/>
              <w:jc w:val="left"/>
              <w:rPr>
                <w:rFonts w:ascii="Arial" w:hAnsi="Arial" w:cs="Arial"/>
                <w:sz w:val="20"/>
                <w:szCs w:val="20"/>
              </w:rPr>
            </w:pPr>
            <w:proofErr w:type="gramStart"/>
            <w:r w:rsidRPr="00422ED8">
              <w:rPr>
                <w:rFonts w:ascii="Arial" w:hAnsi="Arial" w:cs="Arial"/>
                <w:sz w:val="20"/>
                <w:szCs w:val="20"/>
              </w:rPr>
              <w:t>PP,AP</w:t>
            </w:r>
            <w:proofErr w:type="gramEnd"/>
            <w:r w:rsidRPr="00422ED8">
              <w:rPr>
                <w:rFonts w:ascii="Arial" w:hAnsi="Arial" w:cs="Arial"/>
                <w:sz w:val="20"/>
                <w:szCs w:val="20"/>
              </w:rPr>
              <w:t>,ŠD</w:t>
            </w:r>
          </w:p>
        </w:tc>
        <w:tc>
          <w:tcPr>
            <w:tcW w:w="5386" w:type="dxa"/>
            <w:tcBorders>
              <w:top w:val="nil"/>
              <w:left w:val="nil"/>
              <w:bottom w:val="single" w:sz="4" w:space="0" w:color="auto"/>
              <w:right w:val="single" w:sz="4" w:space="0" w:color="auto"/>
            </w:tcBorders>
            <w:shd w:val="clear" w:color="auto" w:fill="auto"/>
            <w:vAlign w:val="bottom"/>
            <w:hideMark/>
          </w:tcPr>
          <w:p w14:paraId="4247DAB9"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školení první pomoci</w:t>
            </w:r>
          </w:p>
        </w:tc>
        <w:tc>
          <w:tcPr>
            <w:tcW w:w="1141" w:type="dxa"/>
            <w:tcBorders>
              <w:top w:val="nil"/>
              <w:left w:val="nil"/>
              <w:bottom w:val="single" w:sz="4" w:space="0" w:color="auto"/>
              <w:right w:val="single" w:sz="4" w:space="0" w:color="auto"/>
            </w:tcBorders>
            <w:shd w:val="clear" w:color="auto" w:fill="auto"/>
            <w:vAlign w:val="bottom"/>
            <w:hideMark/>
          </w:tcPr>
          <w:p w14:paraId="599EBCF4"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30.08.2023</w:t>
            </w:r>
          </w:p>
        </w:tc>
      </w:tr>
      <w:tr w:rsidR="00422ED8" w:rsidRPr="00422ED8" w14:paraId="5D10F738"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2536731B"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všichni</w:t>
            </w:r>
          </w:p>
        </w:tc>
        <w:tc>
          <w:tcPr>
            <w:tcW w:w="5386" w:type="dxa"/>
            <w:tcBorders>
              <w:top w:val="nil"/>
              <w:left w:val="nil"/>
              <w:bottom w:val="single" w:sz="4" w:space="0" w:color="auto"/>
              <w:right w:val="single" w:sz="4" w:space="0" w:color="auto"/>
            </w:tcBorders>
            <w:shd w:val="clear" w:color="auto" w:fill="auto"/>
            <w:vAlign w:val="bottom"/>
            <w:hideMark/>
          </w:tcPr>
          <w:p w14:paraId="34EA9EF0" w14:textId="77777777" w:rsidR="00422ED8" w:rsidRPr="002A1279" w:rsidRDefault="00422ED8" w:rsidP="00422ED8">
            <w:pPr>
              <w:spacing w:before="0" w:after="0"/>
              <w:ind w:firstLine="0"/>
              <w:jc w:val="left"/>
              <w:rPr>
                <w:rFonts w:ascii="Arial" w:hAnsi="Arial" w:cs="Arial"/>
                <w:sz w:val="20"/>
                <w:szCs w:val="20"/>
              </w:rPr>
            </w:pPr>
            <w:r w:rsidRPr="002A1279">
              <w:rPr>
                <w:rFonts w:ascii="Arial" w:hAnsi="Arial" w:cs="Arial"/>
                <w:sz w:val="20"/>
                <w:szCs w:val="20"/>
              </w:rPr>
              <w:t>BOZP</w:t>
            </w:r>
          </w:p>
        </w:tc>
        <w:tc>
          <w:tcPr>
            <w:tcW w:w="1141" w:type="dxa"/>
            <w:tcBorders>
              <w:top w:val="nil"/>
              <w:left w:val="nil"/>
              <w:bottom w:val="single" w:sz="4" w:space="0" w:color="auto"/>
              <w:right w:val="single" w:sz="4" w:space="0" w:color="auto"/>
            </w:tcBorders>
            <w:shd w:val="clear" w:color="auto" w:fill="auto"/>
            <w:vAlign w:val="bottom"/>
            <w:hideMark/>
          </w:tcPr>
          <w:p w14:paraId="27E025A5"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30.08.2023</w:t>
            </w:r>
          </w:p>
        </w:tc>
      </w:tr>
      <w:tr w:rsidR="00422ED8" w:rsidRPr="00422ED8" w14:paraId="016D6845" w14:textId="77777777" w:rsidTr="00422ED8">
        <w:trPr>
          <w:trHeight w:val="52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6EE8F5BC"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xml:space="preserve">výdej stravy </w:t>
            </w:r>
            <w:proofErr w:type="gramStart"/>
            <w:r w:rsidRPr="00422ED8">
              <w:rPr>
                <w:rFonts w:ascii="Arial" w:hAnsi="Arial" w:cs="Arial"/>
                <w:sz w:val="20"/>
                <w:szCs w:val="20"/>
              </w:rPr>
              <w:t>DL,MJ</w:t>
            </w:r>
            <w:proofErr w:type="gramEnd"/>
            <w:r w:rsidRPr="00422ED8">
              <w:rPr>
                <w:rFonts w:ascii="Arial" w:hAnsi="Arial" w:cs="Arial"/>
                <w:sz w:val="20"/>
                <w:szCs w:val="20"/>
              </w:rPr>
              <w:t>,LJ,ŠB</w:t>
            </w:r>
          </w:p>
        </w:tc>
        <w:tc>
          <w:tcPr>
            <w:tcW w:w="5386" w:type="dxa"/>
            <w:tcBorders>
              <w:top w:val="nil"/>
              <w:left w:val="nil"/>
              <w:bottom w:val="single" w:sz="4" w:space="0" w:color="auto"/>
              <w:right w:val="single" w:sz="4" w:space="0" w:color="auto"/>
            </w:tcBorders>
            <w:shd w:val="clear" w:color="auto" w:fill="auto"/>
            <w:vAlign w:val="bottom"/>
            <w:hideMark/>
          </w:tcPr>
          <w:p w14:paraId="7A2817B1"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Hygienické minimum</w:t>
            </w:r>
          </w:p>
        </w:tc>
        <w:tc>
          <w:tcPr>
            <w:tcW w:w="1141" w:type="dxa"/>
            <w:tcBorders>
              <w:top w:val="nil"/>
              <w:left w:val="nil"/>
              <w:bottom w:val="single" w:sz="4" w:space="0" w:color="auto"/>
              <w:right w:val="single" w:sz="4" w:space="0" w:color="auto"/>
            </w:tcBorders>
            <w:shd w:val="clear" w:color="auto" w:fill="auto"/>
            <w:vAlign w:val="bottom"/>
            <w:hideMark/>
          </w:tcPr>
          <w:p w14:paraId="6F21DECE"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30.08.2023</w:t>
            </w:r>
          </w:p>
        </w:tc>
      </w:tr>
      <w:tr w:rsidR="00422ED8" w:rsidRPr="00422ED8" w14:paraId="05460096"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5D45D40A"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lastRenderedPageBreak/>
              <w:t>HJ</w:t>
            </w:r>
          </w:p>
        </w:tc>
        <w:tc>
          <w:tcPr>
            <w:tcW w:w="5386" w:type="dxa"/>
            <w:tcBorders>
              <w:top w:val="nil"/>
              <w:left w:val="nil"/>
              <w:bottom w:val="single" w:sz="4" w:space="0" w:color="auto"/>
              <w:right w:val="single" w:sz="4" w:space="0" w:color="auto"/>
            </w:tcBorders>
            <w:shd w:val="clear" w:color="auto" w:fill="auto"/>
            <w:vAlign w:val="bottom"/>
            <w:hideMark/>
          </w:tcPr>
          <w:p w14:paraId="5AE46D95"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xml:space="preserve">konference </w:t>
            </w:r>
            <w:proofErr w:type="spellStart"/>
            <w:r w:rsidRPr="00422ED8">
              <w:rPr>
                <w:rFonts w:ascii="Arial" w:hAnsi="Arial" w:cs="Arial"/>
                <w:sz w:val="20"/>
                <w:szCs w:val="20"/>
              </w:rPr>
              <w:t>SchooLink</w:t>
            </w:r>
            <w:proofErr w:type="spellEnd"/>
          </w:p>
        </w:tc>
        <w:tc>
          <w:tcPr>
            <w:tcW w:w="1141" w:type="dxa"/>
            <w:tcBorders>
              <w:top w:val="nil"/>
              <w:left w:val="nil"/>
              <w:bottom w:val="single" w:sz="4" w:space="0" w:color="auto"/>
              <w:right w:val="single" w:sz="4" w:space="0" w:color="auto"/>
            </w:tcBorders>
            <w:shd w:val="clear" w:color="auto" w:fill="auto"/>
            <w:vAlign w:val="bottom"/>
            <w:hideMark/>
          </w:tcPr>
          <w:p w14:paraId="084CCC4B"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30.-31.8.2023</w:t>
            </w:r>
          </w:p>
        </w:tc>
      </w:tr>
      <w:tr w:rsidR="00422ED8" w:rsidRPr="00422ED8" w14:paraId="377AD6F5"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69913BD4"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DL</w:t>
            </w:r>
          </w:p>
        </w:tc>
        <w:tc>
          <w:tcPr>
            <w:tcW w:w="5386" w:type="dxa"/>
            <w:tcBorders>
              <w:top w:val="nil"/>
              <w:left w:val="nil"/>
              <w:bottom w:val="single" w:sz="4" w:space="0" w:color="auto"/>
              <w:right w:val="single" w:sz="4" w:space="0" w:color="auto"/>
            </w:tcBorders>
            <w:shd w:val="clear" w:color="auto" w:fill="auto"/>
            <w:vAlign w:val="bottom"/>
            <w:hideMark/>
          </w:tcPr>
          <w:p w14:paraId="03B11CD8"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Začínám jako školní speciální pedagog</w:t>
            </w:r>
          </w:p>
        </w:tc>
        <w:tc>
          <w:tcPr>
            <w:tcW w:w="1141" w:type="dxa"/>
            <w:tcBorders>
              <w:top w:val="nil"/>
              <w:left w:val="nil"/>
              <w:bottom w:val="single" w:sz="4" w:space="0" w:color="auto"/>
              <w:right w:val="single" w:sz="4" w:space="0" w:color="auto"/>
            </w:tcBorders>
            <w:shd w:val="clear" w:color="auto" w:fill="auto"/>
            <w:vAlign w:val="bottom"/>
            <w:hideMark/>
          </w:tcPr>
          <w:p w14:paraId="3CAC425E"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01.09.2023</w:t>
            </w:r>
          </w:p>
        </w:tc>
      </w:tr>
      <w:tr w:rsidR="00422ED8" w:rsidRPr="00422ED8" w14:paraId="425F5165" w14:textId="77777777" w:rsidTr="00422ED8">
        <w:trPr>
          <w:trHeight w:val="52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7E95416D"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PI</w:t>
            </w:r>
          </w:p>
        </w:tc>
        <w:tc>
          <w:tcPr>
            <w:tcW w:w="5386" w:type="dxa"/>
            <w:tcBorders>
              <w:top w:val="nil"/>
              <w:left w:val="nil"/>
              <w:bottom w:val="single" w:sz="4" w:space="0" w:color="auto"/>
              <w:right w:val="single" w:sz="4" w:space="0" w:color="auto"/>
            </w:tcBorders>
            <w:shd w:val="clear" w:color="auto" w:fill="auto"/>
            <w:vAlign w:val="bottom"/>
            <w:hideMark/>
          </w:tcPr>
          <w:p w14:paraId="3EFBFD4A"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Novinky ve čtenářské gramotnosti-inovativní přístupy ve vzdělávání</w:t>
            </w:r>
          </w:p>
        </w:tc>
        <w:tc>
          <w:tcPr>
            <w:tcW w:w="1141" w:type="dxa"/>
            <w:tcBorders>
              <w:top w:val="nil"/>
              <w:left w:val="nil"/>
              <w:bottom w:val="single" w:sz="4" w:space="0" w:color="auto"/>
              <w:right w:val="single" w:sz="4" w:space="0" w:color="auto"/>
            </w:tcBorders>
            <w:shd w:val="clear" w:color="auto" w:fill="auto"/>
            <w:vAlign w:val="bottom"/>
            <w:hideMark/>
          </w:tcPr>
          <w:p w14:paraId="6430E21D"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20.09.2023</w:t>
            </w:r>
          </w:p>
        </w:tc>
      </w:tr>
      <w:tr w:rsidR="00422ED8" w:rsidRPr="00422ED8" w14:paraId="1FF4A6CC"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5DC267E1"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SM</w:t>
            </w:r>
          </w:p>
        </w:tc>
        <w:tc>
          <w:tcPr>
            <w:tcW w:w="5386" w:type="dxa"/>
            <w:tcBorders>
              <w:top w:val="nil"/>
              <w:left w:val="nil"/>
              <w:bottom w:val="single" w:sz="4" w:space="0" w:color="auto"/>
              <w:right w:val="single" w:sz="4" w:space="0" w:color="auto"/>
            </w:tcBorders>
            <w:shd w:val="clear" w:color="auto" w:fill="auto"/>
            <w:vAlign w:val="bottom"/>
            <w:hideMark/>
          </w:tcPr>
          <w:p w14:paraId="06181AED"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Nastavování vnitřních a vnějších hranic u dítěte</w:t>
            </w:r>
          </w:p>
        </w:tc>
        <w:tc>
          <w:tcPr>
            <w:tcW w:w="1141" w:type="dxa"/>
            <w:tcBorders>
              <w:top w:val="nil"/>
              <w:left w:val="nil"/>
              <w:bottom w:val="single" w:sz="4" w:space="0" w:color="auto"/>
              <w:right w:val="single" w:sz="4" w:space="0" w:color="auto"/>
            </w:tcBorders>
            <w:shd w:val="clear" w:color="auto" w:fill="auto"/>
            <w:vAlign w:val="bottom"/>
            <w:hideMark/>
          </w:tcPr>
          <w:p w14:paraId="65CDB70F"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15.09.2023</w:t>
            </w:r>
          </w:p>
        </w:tc>
      </w:tr>
      <w:tr w:rsidR="00422ED8" w:rsidRPr="00422ED8" w14:paraId="221AF155" w14:textId="77777777" w:rsidTr="00422ED8">
        <w:trPr>
          <w:trHeight w:val="52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07AFAC9D" w14:textId="77777777" w:rsidR="00422ED8" w:rsidRPr="00422ED8" w:rsidRDefault="00422ED8" w:rsidP="00422ED8">
            <w:pPr>
              <w:spacing w:before="0" w:after="0"/>
              <w:ind w:firstLine="0"/>
              <w:jc w:val="left"/>
              <w:rPr>
                <w:rFonts w:ascii="Arial" w:hAnsi="Arial" w:cs="Arial"/>
                <w:sz w:val="20"/>
                <w:szCs w:val="20"/>
              </w:rPr>
            </w:pPr>
            <w:proofErr w:type="spellStart"/>
            <w:r w:rsidRPr="00422ED8">
              <w:rPr>
                <w:rFonts w:ascii="Arial" w:hAnsi="Arial" w:cs="Arial"/>
                <w:sz w:val="20"/>
                <w:szCs w:val="20"/>
              </w:rPr>
              <w:t>NaR</w:t>
            </w:r>
            <w:proofErr w:type="spellEnd"/>
          </w:p>
        </w:tc>
        <w:tc>
          <w:tcPr>
            <w:tcW w:w="5386" w:type="dxa"/>
            <w:tcBorders>
              <w:top w:val="nil"/>
              <w:left w:val="nil"/>
              <w:bottom w:val="single" w:sz="4" w:space="0" w:color="auto"/>
              <w:right w:val="single" w:sz="4" w:space="0" w:color="auto"/>
            </w:tcBorders>
            <w:shd w:val="clear" w:color="auto" w:fill="auto"/>
            <w:vAlign w:val="bottom"/>
            <w:hideMark/>
          </w:tcPr>
          <w:p w14:paraId="797DC7F7"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Pedagogické studium pro vychovatele</w:t>
            </w:r>
          </w:p>
        </w:tc>
        <w:tc>
          <w:tcPr>
            <w:tcW w:w="1141" w:type="dxa"/>
            <w:tcBorders>
              <w:top w:val="nil"/>
              <w:left w:val="nil"/>
              <w:bottom w:val="single" w:sz="4" w:space="0" w:color="auto"/>
              <w:right w:val="single" w:sz="4" w:space="0" w:color="auto"/>
            </w:tcBorders>
            <w:shd w:val="clear" w:color="auto" w:fill="auto"/>
            <w:vAlign w:val="bottom"/>
            <w:hideMark/>
          </w:tcPr>
          <w:p w14:paraId="696D5320"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1.9.2022-15.9.2023</w:t>
            </w:r>
          </w:p>
        </w:tc>
      </w:tr>
      <w:tr w:rsidR="00422ED8" w:rsidRPr="00422ED8" w14:paraId="6FF9E644"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7EA90345" w14:textId="77777777" w:rsidR="00422ED8" w:rsidRPr="00422ED8" w:rsidRDefault="00422ED8" w:rsidP="00422ED8">
            <w:pPr>
              <w:spacing w:before="0" w:after="0"/>
              <w:ind w:firstLine="0"/>
              <w:jc w:val="left"/>
              <w:rPr>
                <w:rFonts w:ascii="Arial" w:hAnsi="Arial" w:cs="Arial"/>
                <w:sz w:val="20"/>
                <w:szCs w:val="20"/>
              </w:rPr>
            </w:pPr>
            <w:proofErr w:type="spellStart"/>
            <w:r w:rsidRPr="00422ED8">
              <w:rPr>
                <w:rFonts w:ascii="Arial" w:hAnsi="Arial" w:cs="Arial"/>
                <w:sz w:val="20"/>
                <w:szCs w:val="20"/>
              </w:rPr>
              <w:t>NaR</w:t>
            </w:r>
            <w:proofErr w:type="spellEnd"/>
          </w:p>
        </w:tc>
        <w:tc>
          <w:tcPr>
            <w:tcW w:w="5386" w:type="dxa"/>
            <w:tcBorders>
              <w:top w:val="nil"/>
              <w:left w:val="nil"/>
              <w:bottom w:val="single" w:sz="4" w:space="0" w:color="auto"/>
              <w:right w:val="single" w:sz="4" w:space="0" w:color="auto"/>
            </w:tcBorders>
            <w:shd w:val="clear" w:color="auto" w:fill="auto"/>
            <w:vAlign w:val="bottom"/>
            <w:hideMark/>
          </w:tcPr>
          <w:p w14:paraId="34EF7384"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10 způsobů, jak rozdělit třídu do skupin</w:t>
            </w:r>
          </w:p>
        </w:tc>
        <w:tc>
          <w:tcPr>
            <w:tcW w:w="1141" w:type="dxa"/>
            <w:tcBorders>
              <w:top w:val="nil"/>
              <w:left w:val="nil"/>
              <w:bottom w:val="single" w:sz="4" w:space="0" w:color="auto"/>
              <w:right w:val="single" w:sz="4" w:space="0" w:color="auto"/>
            </w:tcBorders>
            <w:shd w:val="clear" w:color="auto" w:fill="auto"/>
            <w:vAlign w:val="bottom"/>
            <w:hideMark/>
          </w:tcPr>
          <w:p w14:paraId="612F55C2"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26.09.2023</w:t>
            </w:r>
          </w:p>
        </w:tc>
      </w:tr>
      <w:tr w:rsidR="00422ED8" w:rsidRPr="00422ED8" w14:paraId="04FF1499"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6103A308"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FM</w:t>
            </w:r>
          </w:p>
        </w:tc>
        <w:tc>
          <w:tcPr>
            <w:tcW w:w="5386" w:type="dxa"/>
            <w:tcBorders>
              <w:top w:val="nil"/>
              <w:left w:val="nil"/>
              <w:bottom w:val="single" w:sz="4" w:space="0" w:color="auto"/>
              <w:right w:val="single" w:sz="4" w:space="0" w:color="auto"/>
            </w:tcBorders>
            <w:shd w:val="clear" w:color="auto" w:fill="auto"/>
            <w:vAlign w:val="bottom"/>
            <w:hideMark/>
          </w:tcPr>
          <w:p w14:paraId="63924C23"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xml:space="preserve">Jak na třídnické hodiny </w:t>
            </w:r>
          </w:p>
        </w:tc>
        <w:tc>
          <w:tcPr>
            <w:tcW w:w="1141" w:type="dxa"/>
            <w:tcBorders>
              <w:top w:val="nil"/>
              <w:left w:val="nil"/>
              <w:bottom w:val="single" w:sz="4" w:space="0" w:color="auto"/>
              <w:right w:val="single" w:sz="4" w:space="0" w:color="auto"/>
            </w:tcBorders>
            <w:shd w:val="clear" w:color="auto" w:fill="auto"/>
            <w:vAlign w:val="bottom"/>
            <w:hideMark/>
          </w:tcPr>
          <w:p w14:paraId="7E7FB992"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16.10.2023</w:t>
            </w:r>
          </w:p>
        </w:tc>
      </w:tr>
      <w:tr w:rsidR="00422ED8" w:rsidRPr="00422ED8" w14:paraId="7EC23765"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48C5DD1D"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FL</w:t>
            </w:r>
          </w:p>
        </w:tc>
        <w:tc>
          <w:tcPr>
            <w:tcW w:w="5386" w:type="dxa"/>
            <w:tcBorders>
              <w:top w:val="nil"/>
              <w:left w:val="nil"/>
              <w:bottom w:val="single" w:sz="4" w:space="0" w:color="auto"/>
              <w:right w:val="single" w:sz="4" w:space="0" w:color="auto"/>
            </w:tcBorders>
            <w:shd w:val="clear" w:color="auto" w:fill="auto"/>
            <w:vAlign w:val="bottom"/>
            <w:hideMark/>
          </w:tcPr>
          <w:p w14:paraId="69C08FD4"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Jak na badatelství</w:t>
            </w:r>
          </w:p>
        </w:tc>
        <w:tc>
          <w:tcPr>
            <w:tcW w:w="1141" w:type="dxa"/>
            <w:tcBorders>
              <w:top w:val="nil"/>
              <w:left w:val="nil"/>
              <w:bottom w:val="single" w:sz="4" w:space="0" w:color="auto"/>
              <w:right w:val="single" w:sz="4" w:space="0" w:color="auto"/>
            </w:tcBorders>
            <w:shd w:val="clear" w:color="auto" w:fill="auto"/>
            <w:vAlign w:val="bottom"/>
            <w:hideMark/>
          </w:tcPr>
          <w:p w14:paraId="1B5AA03E"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12.10.2023</w:t>
            </w:r>
          </w:p>
        </w:tc>
      </w:tr>
      <w:tr w:rsidR="00422ED8" w:rsidRPr="00422ED8" w14:paraId="2C27488D" w14:textId="77777777" w:rsidTr="00422ED8">
        <w:trPr>
          <w:trHeight w:val="52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7BD42BD4" w14:textId="77777777" w:rsidR="00422ED8" w:rsidRPr="00422ED8" w:rsidRDefault="00422ED8" w:rsidP="00422ED8">
            <w:pPr>
              <w:spacing w:before="0" w:after="0"/>
              <w:ind w:firstLine="0"/>
              <w:jc w:val="left"/>
              <w:rPr>
                <w:rFonts w:ascii="Arial" w:hAnsi="Arial" w:cs="Arial"/>
                <w:sz w:val="20"/>
                <w:szCs w:val="20"/>
              </w:rPr>
            </w:pPr>
            <w:proofErr w:type="gramStart"/>
            <w:r w:rsidRPr="00422ED8">
              <w:rPr>
                <w:rFonts w:ascii="Arial" w:hAnsi="Arial" w:cs="Arial"/>
                <w:sz w:val="20"/>
                <w:szCs w:val="20"/>
              </w:rPr>
              <w:t>HJ,NR</w:t>
            </w:r>
            <w:proofErr w:type="gramEnd"/>
          </w:p>
        </w:tc>
        <w:tc>
          <w:tcPr>
            <w:tcW w:w="5386" w:type="dxa"/>
            <w:tcBorders>
              <w:top w:val="nil"/>
              <w:left w:val="nil"/>
              <w:bottom w:val="single" w:sz="4" w:space="0" w:color="auto"/>
              <w:right w:val="single" w:sz="4" w:space="0" w:color="auto"/>
            </w:tcBorders>
            <w:shd w:val="clear" w:color="auto" w:fill="auto"/>
            <w:vAlign w:val="bottom"/>
            <w:hideMark/>
          </w:tcPr>
          <w:p w14:paraId="15A253E3"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xml:space="preserve">Formativní přístup k učení a hodnocení </w:t>
            </w:r>
          </w:p>
        </w:tc>
        <w:tc>
          <w:tcPr>
            <w:tcW w:w="1141" w:type="dxa"/>
            <w:tcBorders>
              <w:top w:val="nil"/>
              <w:left w:val="nil"/>
              <w:bottom w:val="single" w:sz="4" w:space="0" w:color="auto"/>
              <w:right w:val="single" w:sz="4" w:space="0" w:color="auto"/>
            </w:tcBorders>
            <w:shd w:val="clear" w:color="auto" w:fill="auto"/>
            <w:vAlign w:val="bottom"/>
            <w:hideMark/>
          </w:tcPr>
          <w:p w14:paraId="0F78E649"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21.9.2023 - 13.6.2024</w:t>
            </w:r>
          </w:p>
        </w:tc>
      </w:tr>
      <w:tr w:rsidR="00422ED8" w:rsidRPr="00422ED8" w14:paraId="63F4B2B0" w14:textId="77777777" w:rsidTr="00422ED8">
        <w:trPr>
          <w:trHeight w:val="52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7A170E61"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FL</w:t>
            </w:r>
          </w:p>
        </w:tc>
        <w:tc>
          <w:tcPr>
            <w:tcW w:w="5386" w:type="dxa"/>
            <w:tcBorders>
              <w:top w:val="nil"/>
              <w:left w:val="nil"/>
              <w:bottom w:val="single" w:sz="4" w:space="0" w:color="auto"/>
              <w:right w:val="single" w:sz="4" w:space="0" w:color="auto"/>
            </w:tcBorders>
            <w:shd w:val="clear" w:color="auto" w:fill="auto"/>
            <w:vAlign w:val="bottom"/>
            <w:hideMark/>
          </w:tcPr>
          <w:p w14:paraId="618F922D"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xml:space="preserve">studium Prevence </w:t>
            </w:r>
            <w:proofErr w:type="spellStart"/>
            <w:proofErr w:type="gramStart"/>
            <w:r w:rsidRPr="00422ED8">
              <w:rPr>
                <w:rFonts w:ascii="Arial" w:hAnsi="Arial" w:cs="Arial"/>
                <w:sz w:val="20"/>
                <w:szCs w:val="20"/>
              </w:rPr>
              <w:t>soc.patologických</w:t>
            </w:r>
            <w:proofErr w:type="spellEnd"/>
            <w:proofErr w:type="gramEnd"/>
            <w:r w:rsidRPr="00422ED8">
              <w:rPr>
                <w:rFonts w:ascii="Arial" w:hAnsi="Arial" w:cs="Arial"/>
                <w:sz w:val="20"/>
                <w:szCs w:val="20"/>
              </w:rPr>
              <w:t xml:space="preserve"> jevů </w:t>
            </w:r>
          </w:p>
        </w:tc>
        <w:tc>
          <w:tcPr>
            <w:tcW w:w="1141" w:type="dxa"/>
            <w:tcBorders>
              <w:top w:val="nil"/>
              <w:left w:val="nil"/>
              <w:bottom w:val="single" w:sz="4" w:space="0" w:color="auto"/>
              <w:right w:val="single" w:sz="4" w:space="0" w:color="auto"/>
            </w:tcBorders>
            <w:shd w:val="clear" w:color="auto" w:fill="auto"/>
            <w:vAlign w:val="bottom"/>
            <w:hideMark/>
          </w:tcPr>
          <w:p w14:paraId="5BE7BAC3"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10.11.-12.11.2023</w:t>
            </w:r>
          </w:p>
        </w:tc>
      </w:tr>
      <w:tr w:rsidR="00422ED8" w:rsidRPr="00422ED8" w14:paraId="3D8E14C1" w14:textId="77777777" w:rsidTr="00422ED8">
        <w:trPr>
          <w:trHeight w:val="52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3D7800B3"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DT</w:t>
            </w:r>
          </w:p>
        </w:tc>
        <w:tc>
          <w:tcPr>
            <w:tcW w:w="5386" w:type="dxa"/>
            <w:tcBorders>
              <w:top w:val="nil"/>
              <w:left w:val="nil"/>
              <w:bottom w:val="single" w:sz="4" w:space="0" w:color="auto"/>
              <w:right w:val="single" w:sz="4" w:space="0" w:color="auto"/>
            </w:tcBorders>
            <w:shd w:val="clear" w:color="auto" w:fill="auto"/>
            <w:vAlign w:val="bottom"/>
            <w:hideMark/>
          </w:tcPr>
          <w:p w14:paraId="3FBFA90C"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xml:space="preserve">kurz programování </w:t>
            </w:r>
          </w:p>
        </w:tc>
        <w:tc>
          <w:tcPr>
            <w:tcW w:w="1141" w:type="dxa"/>
            <w:tcBorders>
              <w:top w:val="nil"/>
              <w:left w:val="nil"/>
              <w:bottom w:val="single" w:sz="4" w:space="0" w:color="auto"/>
              <w:right w:val="single" w:sz="4" w:space="0" w:color="auto"/>
            </w:tcBorders>
            <w:shd w:val="clear" w:color="auto" w:fill="auto"/>
            <w:vAlign w:val="bottom"/>
            <w:hideMark/>
          </w:tcPr>
          <w:p w14:paraId="36C4F8EB"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1.10.2023 - 31.1.2024</w:t>
            </w:r>
          </w:p>
        </w:tc>
      </w:tr>
      <w:tr w:rsidR="00422ED8" w:rsidRPr="00422ED8" w14:paraId="5433020C"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0EBF1199" w14:textId="77777777" w:rsidR="00422ED8" w:rsidRPr="00422ED8" w:rsidRDefault="00422ED8" w:rsidP="00422ED8">
            <w:pPr>
              <w:spacing w:before="0" w:after="0"/>
              <w:ind w:firstLine="0"/>
              <w:jc w:val="left"/>
              <w:rPr>
                <w:rFonts w:ascii="Arial" w:hAnsi="Arial" w:cs="Arial"/>
                <w:sz w:val="20"/>
                <w:szCs w:val="20"/>
              </w:rPr>
            </w:pPr>
            <w:proofErr w:type="spellStart"/>
            <w:r w:rsidRPr="00422ED8">
              <w:rPr>
                <w:rFonts w:ascii="Arial" w:hAnsi="Arial" w:cs="Arial"/>
                <w:sz w:val="20"/>
                <w:szCs w:val="20"/>
              </w:rPr>
              <w:t>NaR</w:t>
            </w:r>
            <w:proofErr w:type="spellEnd"/>
          </w:p>
        </w:tc>
        <w:tc>
          <w:tcPr>
            <w:tcW w:w="5386" w:type="dxa"/>
            <w:tcBorders>
              <w:top w:val="nil"/>
              <w:left w:val="nil"/>
              <w:bottom w:val="single" w:sz="4" w:space="0" w:color="auto"/>
              <w:right w:val="single" w:sz="4" w:space="0" w:color="auto"/>
            </w:tcBorders>
            <w:shd w:val="clear" w:color="auto" w:fill="auto"/>
            <w:vAlign w:val="bottom"/>
            <w:hideMark/>
          </w:tcPr>
          <w:p w14:paraId="5312DA1F"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Jak na netradiční ŠD</w:t>
            </w:r>
          </w:p>
        </w:tc>
        <w:tc>
          <w:tcPr>
            <w:tcW w:w="1141" w:type="dxa"/>
            <w:tcBorders>
              <w:top w:val="nil"/>
              <w:left w:val="nil"/>
              <w:bottom w:val="single" w:sz="4" w:space="0" w:color="auto"/>
              <w:right w:val="single" w:sz="4" w:space="0" w:color="auto"/>
            </w:tcBorders>
            <w:shd w:val="clear" w:color="auto" w:fill="auto"/>
            <w:vAlign w:val="bottom"/>
            <w:hideMark/>
          </w:tcPr>
          <w:p w14:paraId="1546B24D"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28.11.2023</w:t>
            </w:r>
          </w:p>
        </w:tc>
      </w:tr>
      <w:tr w:rsidR="00422ED8" w:rsidRPr="00422ED8" w14:paraId="79ED3093"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43E26A8A"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NR</w:t>
            </w:r>
          </w:p>
        </w:tc>
        <w:tc>
          <w:tcPr>
            <w:tcW w:w="5386" w:type="dxa"/>
            <w:tcBorders>
              <w:top w:val="nil"/>
              <w:left w:val="nil"/>
              <w:bottom w:val="single" w:sz="4" w:space="0" w:color="auto"/>
              <w:right w:val="single" w:sz="4" w:space="0" w:color="auto"/>
            </w:tcBorders>
            <w:shd w:val="clear" w:color="auto" w:fill="auto"/>
            <w:vAlign w:val="bottom"/>
            <w:hideMark/>
          </w:tcPr>
          <w:p w14:paraId="601E045A"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xml:space="preserve">Čtenářské dílny </w:t>
            </w:r>
          </w:p>
        </w:tc>
        <w:tc>
          <w:tcPr>
            <w:tcW w:w="1141" w:type="dxa"/>
            <w:tcBorders>
              <w:top w:val="nil"/>
              <w:left w:val="nil"/>
              <w:bottom w:val="single" w:sz="4" w:space="0" w:color="auto"/>
              <w:right w:val="single" w:sz="4" w:space="0" w:color="auto"/>
            </w:tcBorders>
            <w:shd w:val="clear" w:color="auto" w:fill="auto"/>
            <w:vAlign w:val="bottom"/>
            <w:hideMark/>
          </w:tcPr>
          <w:p w14:paraId="7A99D0D3"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16.10.2023</w:t>
            </w:r>
          </w:p>
        </w:tc>
      </w:tr>
      <w:tr w:rsidR="00422ED8" w:rsidRPr="00422ED8" w14:paraId="77041045"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1B6D7669" w14:textId="77777777" w:rsidR="00422ED8" w:rsidRPr="00422ED8" w:rsidRDefault="00422ED8" w:rsidP="00422ED8">
            <w:pPr>
              <w:spacing w:before="0" w:after="0"/>
              <w:ind w:firstLine="0"/>
              <w:jc w:val="left"/>
              <w:rPr>
                <w:rFonts w:ascii="Arial" w:hAnsi="Arial" w:cs="Arial"/>
                <w:sz w:val="20"/>
                <w:szCs w:val="20"/>
              </w:rPr>
            </w:pPr>
            <w:proofErr w:type="gramStart"/>
            <w:r w:rsidRPr="00422ED8">
              <w:rPr>
                <w:rFonts w:ascii="Arial" w:hAnsi="Arial" w:cs="Arial"/>
                <w:sz w:val="20"/>
                <w:szCs w:val="20"/>
              </w:rPr>
              <w:t>KJ,NI</w:t>
            </w:r>
            <w:proofErr w:type="gramEnd"/>
          </w:p>
        </w:tc>
        <w:tc>
          <w:tcPr>
            <w:tcW w:w="5386" w:type="dxa"/>
            <w:tcBorders>
              <w:top w:val="nil"/>
              <w:left w:val="nil"/>
              <w:bottom w:val="single" w:sz="4" w:space="0" w:color="auto"/>
              <w:right w:val="single" w:sz="4" w:space="0" w:color="auto"/>
            </w:tcBorders>
            <w:shd w:val="clear" w:color="auto" w:fill="auto"/>
            <w:vAlign w:val="bottom"/>
            <w:hideMark/>
          </w:tcPr>
          <w:p w14:paraId="51644920"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xml:space="preserve">Jak na pravidla pro zlobivé žáky </w:t>
            </w:r>
          </w:p>
        </w:tc>
        <w:tc>
          <w:tcPr>
            <w:tcW w:w="1141" w:type="dxa"/>
            <w:tcBorders>
              <w:top w:val="nil"/>
              <w:left w:val="nil"/>
              <w:bottom w:val="single" w:sz="4" w:space="0" w:color="auto"/>
              <w:right w:val="single" w:sz="4" w:space="0" w:color="auto"/>
            </w:tcBorders>
            <w:shd w:val="clear" w:color="auto" w:fill="auto"/>
            <w:vAlign w:val="bottom"/>
            <w:hideMark/>
          </w:tcPr>
          <w:p w14:paraId="0F562632"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30.10.2023</w:t>
            </w:r>
          </w:p>
        </w:tc>
      </w:tr>
      <w:tr w:rsidR="00422ED8" w:rsidRPr="00422ED8" w14:paraId="4C70A360" w14:textId="77777777" w:rsidTr="00422ED8">
        <w:trPr>
          <w:trHeight w:val="52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71F12B89" w14:textId="77777777" w:rsidR="00422ED8" w:rsidRPr="00422ED8" w:rsidRDefault="00422ED8" w:rsidP="00422ED8">
            <w:pPr>
              <w:spacing w:before="0" w:after="0"/>
              <w:ind w:firstLine="0"/>
              <w:jc w:val="left"/>
              <w:rPr>
                <w:rFonts w:ascii="Arial" w:hAnsi="Arial" w:cs="Arial"/>
                <w:sz w:val="20"/>
                <w:szCs w:val="20"/>
              </w:rPr>
            </w:pPr>
            <w:proofErr w:type="spellStart"/>
            <w:proofErr w:type="gramStart"/>
            <w:r w:rsidRPr="00422ED8">
              <w:rPr>
                <w:rFonts w:ascii="Arial" w:hAnsi="Arial" w:cs="Arial"/>
                <w:sz w:val="20"/>
                <w:szCs w:val="20"/>
              </w:rPr>
              <w:t>BK,NaR</w:t>
            </w:r>
            <w:proofErr w:type="gramEnd"/>
            <w:r w:rsidRPr="00422ED8">
              <w:rPr>
                <w:rFonts w:ascii="Arial" w:hAnsi="Arial" w:cs="Arial"/>
                <w:sz w:val="20"/>
                <w:szCs w:val="20"/>
              </w:rPr>
              <w:t>,PS,DL</w:t>
            </w:r>
            <w:proofErr w:type="spellEnd"/>
          </w:p>
        </w:tc>
        <w:tc>
          <w:tcPr>
            <w:tcW w:w="5386" w:type="dxa"/>
            <w:tcBorders>
              <w:top w:val="nil"/>
              <w:left w:val="nil"/>
              <w:bottom w:val="single" w:sz="4" w:space="0" w:color="auto"/>
              <w:right w:val="single" w:sz="4" w:space="0" w:color="auto"/>
            </w:tcBorders>
            <w:shd w:val="clear" w:color="auto" w:fill="auto"/>
            <w:vAlign w:val="bottom"/>
            <w:hideMark/>
          </w:tcPr>
          <w:p w14:paraId="4C202C5E" w14:textId="20A9C81D"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Učím, tedy jsem</w:t>
            </w:r>
            <w:r w:rsidR="004C2AD6">
              <w:rPr>
                <w:rFonts w:ascii="Arial" w:hAnsi="Arial" w:cs="Arial"/>
                <w:sz w:val="20"/>
                <w:szCs w:val="20"/>
              </w:rPr>
              <w:t xml:space="preserve"> </w:t>
            </w:r>
          </w:p>
        </w:tc>
        <w:tc>
          <w:tcPr>
            <w:tcW w:w="1141" w:type="dxa"/>
            <w:tcBorders>
              <w:top w:val="nil"/>
              <w:left w:val="nil"/>
              <w:bottom w:val="single" w:sz="4" w:space="0" w:color="auto"/>
              <w:right w:val="single" w:sz="4" w:space="0" w:color="auto"/>
            </w:tcBorders>
            <w:shd w:val="clear" w:color="auto" w:fill="auto"/>
            <w:vAlign w:val="bottom"/>
            <w:hideMark/>
          </w:tcPr>
          <w:p w14:paraId="0952E6E5"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7.11.-14.11.2023</w:t>
            </w:r>
          </w:p>
        </w:tc>
      </w:tr>
      <w:tr w:rsidR="00422ED8" w:rsidRPr="00422ED8" w14:paraId="4C3A7497" w14:textId="77777777" w:rsidTr="00422ED8">
        <w:trPr>
          <w:trHeight w:val="52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18387EF5"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FL</w:t>
            </w:r>
          </w:p>
        </w:tc>
        <w:tc>
          <w:tcPr>
            <w:tcW w:w="5386" w:type="dxa"/>
            <w:tcBorders>
              <w:top w:val="nil"/>
              <w:left w:val="nil"/>
              <w:bottom w:val="single" w:sz="4" w:space="0" w:color="auto"/>
              <w:right w:val="single" w:sz="4" w:space="0" w:color="auto"/>
            </w:tcBorders>
            <w:shd w:val="clear" w:color="auto" w:fill="auto"/>
            <w:vAlign w:val="bottom"/>
            <w:hideMark/>
          </w:tcPr>
          <w:p w14:paraId="4A6B31C1" w14:textId="6E25490C"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Nebojme se bádat, Bádám, bádáš,</w:t>
            </w:r>
            <w:r w:rsidR="000445DA">
              <w:rPr>
                <w:rFonts w:ascii="Arial" w:hAnsi="Arial" w:cs="Arial"/>
                <w:sz w:val="20"/>
                <w:szCs w:val="20"/>
              </w:rPr>
              <w:t xml:space="preserve"> </w:t>
            </w:r>
            <w:r w:rsidRPr="00422ED8">
              <w:rPr>
                <w:rFonts w:ascii="Arial" w:hAnsi="Arial" w:cs="Arial"/>
                <w:sz w:val="20"/>
                <w:szCs w:val="20"/>
              </w:rPr>
              <w:t>bádáme,</w:t>
            </w:r>
            <w:r w:rsidR="000445DA">
              <w:rPr>
                <w:rFonts w:ascii="Arial" w:hAnsi="Arial" w:cs="Arial"/>
                <w:sz w:val="20"/>
                <w:szCs w:val="20"/>
              </w:rPr>
              <w:t xml:space="preserve"> </w:t>
            </w:r>
            <w:r w:rsidRPr="00422ED8">
              <w:rPr>
                <w:rFonts w:ascii="Arial" w:hAnsi="Arial" w:cs="Arial"/>
                <w:sz w:val="20"/>
                <w:szCs w:val="20"/>
              </w:rPr>
              <w:t>Bádáním k rozvoji kompetencí</w:t>
            </w:r>
          </w:p>
        </w:tc>
        <w:tc>
          <w:tcPr>
            <w:tcW w:w="1141" w:type="dxa"/>
            <w:tcBorders>
              <w:top w:val="nil"/>
              <w:left w:val="nil"/>
              <w:bottom w:val="single" w:sz="4" w:space="0" w:color="auto"/>
              <w:right w:val="single" w:sz="4" w:space="0" w:color="auto"/>
            </w:tcBorders>
            <w:shd w:val="clear" w:color="auto" w:fill="auto"/>
            <w:vAlign w:val="bottom"/>
            <w:hideMark/>
          </w:tcPr>
          <w:p w14:paraId="0D608E29"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16.11.2023</w:t>
            </w:r>
          </w:p>
        </w:tc>
      </w:tr>
      <w:tr w:rsidR="00422ED8" w:rsidRPr="00422ED8" w14:paraId="67F676E2"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79979972"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RM</w:t>
            </w:r>
          </w:p>
        </w:tc>
        <w:tc>
          <w:tcPr>
            <w:tcW w:w="5386" w:type="dxa"/>
            <w:tcBorders>
              <w:top w:val="nil"/>
              <w:left w:val="nil"/>
              <w:bottom w:val="single" w:sz="4" w:space="0" w:color="auto"/>
              <w:right w:val="single" w:sz="4" w:space="0" w:color="auto"/>
            </w:tcBorders>
            <w:shd w:val="clear" w:color="auto" w:fill="auto"/>
            <w:vAlign w:val="bottom"/>
            <w:hideMark/>
          </w:tcPr>
          <w:p w14:paraId="47E6AD63"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xml:space="preserve">Systematický úvod do problematiky nadání </w:t>
            </w:r>
          </w:p>
        </w:tc>
        <w:tc>
          <w:tcPr>
            <w:tcW w:w="1141" w:type="dxa"/>
            <w:tcBorders>
              <w:top w:val="nil"/>
              <w:left w:val="nil"/>
              <w:bottom w:val="single" w:sz="4" w:space="0" w:color="auto"/>
              <w:right w:val="single" w:sz="4" w:space="0" w:color="auto"/>
            </w:tcBorders>
            <w:shd w:val="clear" w:color="auto" w:fill="auto"/>
            <w:vAlign w:val="bottom"/>
            <w:hideMark/>
          </w:tcPr>
          <w:p w14:paraId="77969C48"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13.11.2023</w:t>
            </w:r>
          </w:p>
        </w:tc>
      </w:tr>
      <w:tr w:rsidR="00422ED8" w:rsidRPr="00422ED8" w14:paraId="78AE3789"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753B9856" w14:textId="77777777" w:rsidR="00422ED8" w:rsidRPr="00422ED8" w:rsidRDefault="00422ED8" w:rsidP="00422ED8">
            <w:pPr>
              <w:spacing w:before="0" w:after="0"/>
              <w:ind w:firstLine="0"/>
              <w:jc w:val="left"/>
              <w:rPr>
                <w:rFonts w:ascii="Arial" w:hAnsi="Arial" w:cs="Arial"/>
                <w:sz w:val="20"/>
                <w:szCs w:val="20"/>
              </w:rPr>
            </w:pPr>
            <w:proofErr w:type="spellStart"/>
            <w:proofErr w:type="gramStart"/>
            <w:r w:rsidRPr="00422ED8">
              <w:rPr>
                <w:rFonts w:ascii="Arial" w:hAnsi="Arial" w:cs="Arial"/>
                <w:sz w:val="20"/>
                <w:szCs w:val="20"/>
              </w:rPr>
              <w:t>NaIv,KoJo</w:t>
            </w:r>
            <w:proofErr w:type="spellEnd"/>
            <w:proofErr w:type="gramEnd"/>
          </w:p>
        </w:tc>
        <w:tc>
          <w:tcPr>
            <w:tcW w:w="5386" w:type="dxa"/>
            <w:tcBorders>
              <w:top w:val="nil"/>
              <w:left w:val="nil"/>
              <w:bottom w:val="single" w:sz="4" w:space="0" w:color="auto"/>
              <w:right w:val="single" w:sz="4" w:space="0" w:color="auto"/>
            </w:tcBorders>
            <w:shd w:val="clear" w:color="auto" w:fill="auto"/>
            <w:vAlign w:val="bottom"/>
            <w:hideMark/>
          </w:tcPr>
          <w:p w14:paraId="0A500C16" w14:textId="6482F595"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xml:space="preserve">Výtvarné dílny aneb </w:t>
            </w:r>
            <w:r w:rsidR="000445DA">
              <w:rPr>
                <w:rFonts w:ascii="Arial" w:hAnsi="Arial" w:cs="Arial"/>
                <w:sz w:val="20"/>
                <w:szCs w:val="20"/>
              </w:rPr>
              <w:t>V</w:t>
            </w:r>
            <w:r w:rsidRPr="00422ED8">
              <w:rPr>
                <w:rFonts w:ascii="Arial" w:hAnsi="Arial" w:cs="Arial"/>
                <w:sz w:val="20"/>
                <w:szCs w:val="20"/>
              </w:rPr>
              <w:t>ánoce bez odpadu</w:t>
            </w:r>
          </w:p>
        </w:tc>
        <w:tc>
          <w:tcPr>
            <w:tcW w:w="1141" w:type="dxa"/>
            <w:tcBorders>
              <w:top w:val="nil"/>
              <w:left w:val="nil"/>
              <w:bottom w:val="single" w:sz="4" w:space="0" w:color="auto"/>
              <w:right w:val="single" w:sz="4" w:space="0" w:color="auto"/>
            </w:tcBorders>
            <w:shd w:val="clear" w:color="auto" w:fill="auto"/>
            <w:vAlign w:val="bottom"/>
            <w:hideMark/>
          </w:tcPr>
          <w:p w14:paraId="3BEC70C0"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25.11.2023</w:t>
            </w:r>
          </w:p>
        </w:tc>
      </w:tr>
      <w:tr w:rsidR="00422ED8" w:rsidRPr="00422ED8" w14:paraId="4DA1666B"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4E956F0A" w14:textId="77777777" w:rsidR="00422ED8" w:rsidRPr="00422ED8" w:rsidRDefault="00422ED8" w:rsidP="00422ED8">
            <w:pPr>
              <w:spacing w:before="0" w:after="0"/>
              <w:ind w:firstLine="0"/>
              <w:jc w:val="left"/>
              <w:rPr>
                <w:rFonts w:ascii="Arial" w:hAnsi="Arial" w:cs="Arial"/>
                <w:sz w:val="20"/>
                <w:szCs w:val="20"/>
              </w:rPr>
            </w:pPr>
            <w:proofErr w:type="spellStart"/>
            <w:r w:rsidRPr="00422ED8">
              <w:rPr>
                <w:rFonts w:ascii="Arial" w:hAnsi="Arial" w:cs="Arial"/>
                <w:sz w:val="20"/>
                <w:szCs w:val="20"/>
              </w:rPr>
              <w:t>TrKa</w:t>
            </w:r>
            <w:proofErr w:type="spellEnd"/>
          </w:p>
        </w:tc>
        <w:tc>
          <w:tcPr>
            <w:tcW w:w="5386" w:type="dxa"/>
            <w:tcBorders>
              <w:top w:val="nil"/>
              <w:left w:val="nil"/>
              <w:bottom w:val="single" w:sz="4" w:space="0" w:color="auto"/>
              <w:right w:val="single" w:sz="4" w:space="0" w:color="auto"/>
            </w:tcBorders>
            <w:shd w:val="clear" w:color="auto" w:fill="auto"/>
            <w:vAlign w:val="bottom"/>
            <w:hideMark/>
          </w:tcPr>
          <w:p w14:paraId="55D1BE9A"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webinář Třídní management</w:t>
            </w:r>
          </w:p>
        </w:tc>
        <w:tc>
          <w:tcPr>
            <w:tcW w:w="1141" w:type="dxa"/>
            <w:tcBorders>
              <w:top w:val="nil"/>
              <w:left w:val="nil"/>
              <w:bottom w:val="single" w:sz="4" w:space="0" w:color="auto"/>
              <w:right w:val="single" w:sz="4" w:space="0" w:color="auto"/>
            </w:tcBorders>
            <w:shd w:val="clear" w:color="auto" w:fill="auto"/>
            <w:vAlign w:val="bottom"/>
            <w:hideMark/>
          </w:tcPr>
          <w:p w14:paraId="6A8A1054"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27.11.2023</w:t>
            </w:r>
          </w:p>
        </w:tc>
      </w:tr>
      <w:tr w:rsidR="00422ED8" w:rsidRPr="00422ED8" w14:paraId="49E9D571" w14:textId="77777777" w:rsidTr="00422ED8">
        <w:trPr>
          <w:trHeight w:val="52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43E2F308"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VJ</w:t>
            </w:r>
          </w:p>
        </w:tc>
        <w:tc>
          <w:tcPr>
            <w:tcW w:w="5386" w:type="dxa"/>
            <w:tcBorders>
              <w:top w:val="nil"/>
              <w:left w:val="nil"/>
              <w:bottom w:val="single" w:sz="4" w:space="0" w:color="auto"/>
              <w:right w:val="single" w:sz="4" w:space="0" w:color="auto"/>
            </w:tcBorders>
            <w:shd w:val="clear" w:color="auto" w:fill="auto"/>
            <w:vAlign w:val="bottom"/>
            <w:hideMark/>
          </w:tcPr>
          <w:p w14:paraId="749263C7"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xml:space="preserve">Programování v jazyku </w:t>
            </w:r>
            <w:proofErr w:type="spellStart"/>
            <w:r w:rsidRPr="00422ED8">
              <w:rPr>
                <w:rFonts w:ascii="Arial" w:hAnsi="Arial" w:cs="Arial"/>
                <w:sz w:val="20"/>
                <w:szCs w:val="20"/>
              </w:rPr>
              <w:t>scratch</w:t>
            </w:r>
            <w:proofErr w:type="spellEnd"/>
            <w:r w:rsidRPr="00422ED8">
              <w:rPr>
                <w:rFonts w:ascii="Arial" w:hAnsi="Arial" w:cs="Arial"/>
                <w:sz w:val="20"/>
                <w:szCs w:val="20"/>
              </w:rPr>
              <w:t xml:space="preserve"> pro začátečníky</w:t>
            </w:r>
          </w:p>
        </w:tc>
        <w:tc>
          <w:tcPr>
            <w:tcW w:w="1141" w:type="dxa"/>
            <w:tcBorders>
              <w:top w:val="nil"/>
              <w:left w:val="nil"/>
              <w:bottom w:val="single" w:sz="4" w:space="0" w:color="auto"/>
              <w:right w:val="single" w:sz="4" w:space="0" w:color="auto"/>
            </w:tcBorders>
            <w:shd w:val="clear" w:color="auto" w:fill="auto"/>
            <w:vAlign w:val="bottom"/>
            <w:hideMark/>
          </w:tcPr>
          <w:p w14:paraId="2F0ABC62"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7.11-28.11.2023</w:t>
            </w:r>
          </w:p>
        </w:tc>
      </w:tr>
      <w:tr w:rsidR="00422ED8" w:rsidRPr="00422ED8" w14:paraId="0BBC06F5" w14:textId="77777777" w:rsidTr="00422ED8">
        <w:trPr>
          <w:trHeight w:val="792"/>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2AAE21B9" w14:textId="77777777" w:rsidR="00422ED8" w:rsidRPr="00422ED8" w:rsidRDefault="00422ED8" w:rsidP="00422ED8">
            <w:pPr>
              <w:spacing w:before="0" w:after="0"/>
              <w:ind w:firstLine="0"/>
              <w:jc w:val="left"/>
              <w:rPr>
                <w:rFonts w:ascii="Arial" w:hAnsi="Arial" w:cs="Arial"/>
                <w:sz w:val="20"/>
                <w:szCs w:val="20"/>
              </w:rPr>
            </w:pPr>
            <w:proofErr w:type="gramStart"/>
            <w:r w:rsidRPr="00422ED8">
              <w:rPr>
                <w:rFonts w:ascii="Arial" w:hAnsi="Arial" w:cs="Arial"/>
                <w:sz w:val="20"/>
                <w:szCs w:val="20"/>
              </w:rPr>
              <w:t>ZK,ZA</w:t>
            </w:r>
            <w:proofErr w:type="gramEnd"/>
            <w:r w:rsidRPr="00422ED8">
              <w:rPr>
                <w:rFonts w:ascii="Arial" w:hAnsi="Arial" w:cs="Arial"/>
                <w:sz w:val="20"/>
                <w:szCs w:val="20"/>
              </w:rPr>
              <w:t>,VJ,SM,SI,SL,RM,PI,PM,BE,DT,DL</w:t>
            </w:r>
          </w:p>
        </w:tc>
        <w:tc>
          <w:tcPr>
            <w:tcW w:w="5386" w:type="dxa"/>
            <w:tcBorders>
              <w:top w:val="nil"/>
              <w:left w:val="nil"/>
              <w:bottom w:val="single" w:sz="4" w:space="0" w:color="auto"/>
              <w:right w:val="single" w:sz="4" w:space="0" w:color="auto"/>
            </w:tcBorders>
            <w:shd w:val="clear" w:color="auto" w:fill="auto"/>
            <w:vAlign w:val="bottom"/>
            <w:hideMark/>
          </w:tcPr>
          <w:p w14:paraId="75508F98"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Formativní hodnocení podporující učení žáků</w:t>
            </w:r>
          </w:p>
        </w:tc>
        <w:tc>
          <w:tcPr>
            <w:tcW w:w="1141" w:type="dxa"/>
            <w:tcBorders>
              <w:top w:val="nil"/>
              <w:left w:val="nil"/>
              <w:bottom w:val="single" w:sz="4" w:space="0" w:color="auto"/>
              <w:right w:val="single" w:sz="4" w:space="0" w:color="auto"/>
            </w:tcBorders>
            <w:shd w:val="clear" w:color="auto" w:fill="auto"/>
            <w:vAlign w:val="bottom"/>
            <w:hideMark/>
          </w:tcPr>
          <w:p w14:paraId="2EA1AECF"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26.10.2023</w:t>
            </w:r>
          </w:p>
        </w:tc>
      </w:tr>
      <w:tr w:rsidR="00422ED8" w:rsidRPr="00422ED8" w14:paraId="197A587E" w14:textId="77777777" w:rsidTr="00422ED8">
        <w:trPr>
          <w:trHeight w:val="52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47638A9E" w14:textId="77777777" w:rsidR="00422ED8" w:rsidRPr="00422ED8" w:rsidRDefault="00422ED8" w:rsidP="00422ED8">
            <w:pPr>
              <w:spacing w:before="0" w:after="0"/>
              <w:ind w:firstLine="0"/>
              <w:jc w:val="left"/>
              <w:rPr>
                <w:rFonts w:ascii="Arial" w:hAnsi="Arial" w:cs="Arial"/>
                <w:sz w:val="20"/>
                <w:szCs w:val="20"/>
              </w:rPr>
            </w:pPr>
            <w:proofErr w:type="gramStart"/>
            <w:r w:rsidRPr="00422ED8">
              <w:rPr>
                <w:rFonts w:ascii="Arial" w:hAnsi="Arial" w:cs="Arial"/>
                <w:sz w:val="20"/>
                <w:szCs w:val="20"/>
              </w:rPr>
              <w:t>BP,ZŘ</w:t>
            </w:r>
            <w:proofErr w:type="gramEnd"/>
            <w:r w:rsidRPr="00422ED8">
              <w:rPr>
                <w:rFonts w:ascii="Arial" w:hAnsi="Arial" w:cs="Arial"/>
                <w:sz w:val="20"/>
                <w:szCs w:val="20"/>
              </w:rPr>
              <w:t>,FM,FL,DM,MD,KL,KI</w:t>
            </w:r>
          </w:p>
        </w:tc>
        <w:tc>
          <w:tcPr>
            <w:tcW w:w="5386" w:type="dxa"/>
            <w:tcBorders>
              <w:top w:val="nil"/>
              <w:left w:val="nil"/>
              <w:bottom w:val="single" w:sz="4" w:space="0" w:color="auto"/>
              <w:right w:val="single" w:sz="4" w:space="0" w:color="auto"/>
            </w:tcBorders>
            <w:shd w:val="clear" w:color="auto" w:fill="auto"/>
            <w:vAlign w:val="bottom"/>
            <w:hideMark/>
          </w:tcPr>
          <w:p w14:paraId="50C9B048"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Formativní hodnocení podporující učení žáků</w:t>
            </w:r>
          </w:p>
        </w:tc>
        <w:tc>
          <w:tcPr>
            <w:tcW w:w="1141" w:type="dxa"/>
            <w:tcBorders>
              <w:top w:val="nil"/>
              <w:left w:val="nil"/>
              <w:bottom w:val="single" w:sz="4" w:space="0" w:color="auto"/>
              <w:right w:val="single" w:sz="4" w:space="0" w:color="auto"/>
            </w:tcBorders>
            <w:shd w:val="clear" w:color="auto" w:fill="auto"/>
            <w:vAlign w:val="bottom"/>
            <w:hideMark/>
          </w:tcPr>
          <w:p w14:paraId="647C8EAC"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26.10.2023</w:t>
            </w:r>
          </w:p>
        </w:tc>
      </w:tr>
      <w:tr w:rsidR="00422ED8" w:rsidRPr="00422ED8" w14:paraId="2355ADB9" w14:textId="77777777" w:rsidTr="00422ED8">
        <w:trPr>
          <w:trHeight w:val="52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05A1A4DB" w14:textId="77777777" w:rsidR="00422ED8" w:rsidRPr="00422ED8" w:rsidRDefault="00422ED8" w:rsidP="00422ED8">
            <w:pPr>
              <w:spacing w:before="0" w:after="0"/>
              <w:ind w:firstLine="0"/>
              <w:jc w:val="left"/>
              <w:rPr>
                <w:rFonts w:ascii="Arial" w:hAnsi="Arial" w:cs="Arial"/>
                <w:sz w:val="20"/>
                <w:szCs w:val="20"/>
              </w:rPr>
            </w:pPr>
            <w:proofErr w:type="spellStart"/>
            <w:r w:rsidRPr="00422ED8">
              <w:rPr>
                <w:rFonts w:ascii="Arial" w:hAnsi="Arial" w:cs="Arial"/>
                <w:sz w:val="20"/>
                <w:szCs w:val="20"/>
              </w:rPr>
              <w:t>NaIv</w:t>
            </w:r>
            <w:proofErr w:type="spellEnd"/>
            <w:r w:rsidRPr="00422ED8">
              <w:rPr>
                <w:rFonts w:ascii="Arial" w:hAnsi="Arial" w:cs="Arial"/>
                <w:sz w:val="20"/>
                <w:szCs w:val="20"/>
              </w:rPr>
              <w:t xml:space="preserve"> </w:t>
            </w:r>
          </w:p>
        </w:tc>
        <w:tc>
          <w:tcPr>
            <w:tcW w:w="5386" w:type="dxa"/>
            <w:tcBorders>
              <w:top w:val="nil"/>
              <w:left w:val="nil"/>
              <w:bottom w:val="single" w:sz="4" w:space="0" w:color="auto"/>
              <w:right w:val="single" w:sz="4" w:space="0" w:color="auto"/>
            </w:tcBorders>
            <w:shd w:val="clear" w:color="auto" w:fill="auto"/>
            <w:vAlign w:val="bottom"/>
            <w:hideMark/>
          </w:tcPr>
          <w:p w14:paraId="253E1930"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xml:space="preserve">webinář </w:t>
            </w:r>
            <w:proofErr w:type="gramStart"/>
            <w:r w:rsidRPr="00422ED8">
              <w:rPr>
                <w:rFonts w:ascii="Arial" w:hAnsi="Arial" w:cs="Arial"/>
                <w:sz w:val="20"/>
                <w:szCs w:val="20"/>
              </w:rPr>
              <w:t>ADHD - jak</w:t>
            </w:r>
            <w:proofErr w:type="gramEnd"/>
            <w:r w:rsidRPr="00422ED8">
              <w:rPr>
                <w:rFonts w:ascii="Arial" w:hAnsi="Arial" w:cs="Arial"/>
                <w:sz w:val="20"/>
                <w:szCs w:val="20"/>
              </w:rPr>
              <w:t xml:space="preserve"> pracovat s dítětem s poruchou chování </w:t>
            </w:r>
          </w:p>
        </w:tc>
        <w:tc>
          <w:tcPr>
            <w:tcW w:w="1141" w:type="dxa"/>
            <w:tcBorders>
              <w:top w:val="nil"/>
              <w:left w:val="nil"/>
              <w:bottom w:val="single" w:sz="4" w:space="0" w:color="auto"/>
              <w:right w:val="single" w:sz="4" w:space="0" w:color="auto"/>
            </w:tcBorders>
            <w:shd w:val="clear" w:color="auto" w:fill="auto"/>
            <w:vAlign w:val="bottom"/>
            <w:hideMark/>
          </w:tcPr>
          <w:p w14:paraId="5A58FFAE"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08.12.2023</w:t>
            </w:r>
          </w:p>
        </w:tc>
      </w:tr>
      <w:tr w:rsidR="00422ED8" w:rsidRPr="00422ED8" w14:paraId="67114A6E" w14:textId="77777777" w:rsidTr="00422ED8">
        <w:trPr>
          <w:trHeight w:val="52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28F6612F"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FL</w:t>
            </w:r>
          </w:p>
        </w:tc>
        <w:tc>
          <w:tcPr>
            <w:tcW w:w="5386" w:type="dxa"/>
            <w:tcBorders>
              <w:top w:val="nil"/>
              <w:left w:val="nil"/>
              <w:bottom w:val="single" w:sz="4" w:space="0" w:color="auto"/>
              <w:right w:val="single" w:sz="4" w:space="0" w:color="auto"/>
            </w:tcBorders>
            <w:shd w:val="clear" w:color="auto" w:fill="auto"/>
            <w:vAlign w:val="bottom"/>
            <w:hideMark/>
          </w:tcPr>
          <w:p w14:paraId="0EFB0CC9"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webinář Sebepoškozování a sebevražedné jednání u dospívajících</w:t>
            </w:r>
          </w:p>
        </w:tc>
        <w:tc>
          <w:tcPr>
            <w:tcW w:w="1141" w:type="dxa"/>
            <w:tcBorders>
              <w:top w:val="nil"/>
              <w:left w:val="nil"/>
              <w:bottom w:val="single" w:sz="4" w:space="0" w:color="auto"/>
              <w:right w:val="single" w:sz="4" w:space="0" w:color="auto"/>
            </w:tcBorders>
            <w:shd w:val="clear" w:color="auto" w:fill="auto"/>
            <w:vAlign w:val="bottom"/>
            <w:hideMark/>
          </w:tcPr>
          <w:p w14:paraId="50264426"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11.12.2023</w:t>
            </w:r>
          </w:p>
        </w:tc>
      </w:tr>
      <w:tr w:rsidR="00422ED8" w:rsidRPr="00422ED8" w14:paraId="2F9DCC8B"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1D615BFE"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DL</w:t>
            </w:r>
          </w:p>
        </w:tc>
        <w:tc>
          <w:tcPr>
            <w:tcW w:w="5386" w:type="dxa"/>
            <w:tcBorders>
              <w:top w:val="nil"/>
              <w:left w:val="nil"/>
              <w:bottom w:val="single" w:sz="4" w:space="0" w:color="auto"/>
              <w:right w:val="single" w:sz="4" w:space="0" w:color="auto"/>
            </w:tcBorders>
            <w:shd w:val="clear" w:color="auto" w:fill="auto"/>
            <w:vAlign w:val="bottom"/>
            <w:hideMark/>
          </w:tcPr>
          <w:p w14:paraId="3B12E6AE"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Kouzla grafů pro 1.stupeň</w:t>
            </w:r>
          </w:p>
        </w:tc>
        <w:tc>
          <w:tcPr>
            <w:tcW w:w="1141" w:type="dxa"/>
            <w:tcBorders>
              <w:top w:val="nil"/>
              <w:left w:val="nil"/>
              <w:bottom w:val="single" w:sz="4" w:space="0" w:color="auto"/>
              <w:right w:val="single" w:sz="4" w:space="0" w:color="auto"/>
            </w:tcBorders>
            <w:shd w:val="clear" w:color="auto" w:fill="auto"/>
            <w:vAlign w:val="bottom"/>
            <w:hideMark/>
          </w:tcPr>
          <w:p w14:paraId="5F287F05"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07.12.2023</w:t>
            </w:r>
          </w:p>
        </w:tc>
      </w:tr>
      <w:tr w:rsidR="00422ED8" w:rsidRPr="00422ED8" w14:paraId="1D354615"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53BCAF49"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PI</w:t>
            </w:r>
          </w:p>
        </w:tc>
        <w:tc>
          <w:tcPr>
            <w:tcW w:w="5386" w:type="dxa"/>
            <w:tcBorders>
              <w:top w:val="nil"/>
              <w:left w:val="nil"/>
              <w:bottom w:val="single" w:sz="4" w:space="0" w:color="auto"/>
              <w:right w:val="single" w:sz="4" w:space="0" w:color="auto"/>
            </w:tcBorders>
            <w:shd w:val="clear" w:color="auto" w:fill="auto"/>
            <w:vAlign w:val="bottom"/>
            <w:hideMark/>
          </w:tcPr>
          <w:p w14:paraId="089D659B"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Využití umělé inteligence v hodinách ČJ</w:t>
            </w:r>
          </w:p>
        </w:tc>
        <w:tc>
          <w:tcPr>
            <w:tcW w:w="1141" w:type="dxa"/>
            <w:tcBorders>
              <w:top w:val="nil"/>
              <w:left w:val="nil"/>
              <w:bottom w:val="single" w:sz="4" w:space="0" w:color="auto"/>
              <w:right w:val="single" w:sz="4" w:space="0" w:color="auto"/>
            </w:tcBorders>
            <w:shd w:val="clear" w:color="auto" w:fill="auto"/>
            <w:vAlign w:val="bottom"/>
            <w:hideMark/>
          </w:tcPr>
          <w:p w14:paraId="194F95DF"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09.01.2024</w:t>
            </w:r>
          </w:p>
        </w:tc>
      </w:tr>
      <w:tr w:rsidR="00422ED8" w:rsidRPr="00422ED8" w14:paraId="12C27739"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1FCE64B4" w14:textId="77777777" w:rsidR="00422ED8" w:rsidRPr="00422ED8" w:rsidRDefault="00422ED8" w:rsidP="00422ED8">
            <w:pPr>
              <w:spacing w:before="0" w:after="0"/>
              <w:ind w:firstLine="0"/>
              <w:jc w:val="left"/>
              <w:rPr>
                <w:rFonts w:ascii="Arial" w:hAnsi="Arial" w:cs="Arial"/>
                <w:sz w:val="20"/>
                <w:szCs w:val="20"/>
              </w:rPr>
            </w:pPr>
            <w:proofErr w:type="spellStart"/>
            <w:r w:rsidRPr="00422ED8">
              <w:rPr>
                <w:rFonts w:ascii="Arial" w:hAnsi="Arial" w:cs="Arial"/>
                <w:sz w:val="20"/>
                <w:szCs w:val="20"/>
              </w:rPr>
              <w:t>NaIv</w:t>
            </w:r>
            <w:proofErr w:type="spellEnd"/>
          </w:p>
        </w:tc>
        <w:tc>
          <w:tcPr>
            <w:tcW w:w="5386" w:type="dxa"/>
            <w:tcBorders>
              <w:top w:val="nil"/>
              <w:left w:val="nil"/>
              <w:bottom w:val="single" w:sz="4" w:space="0" w:color="auto"/>
              <w:right w:val="single" w:sz="4" w:space="0" w:color="auto"/>
            </w:tcBorders>
            <w:shd w:val="clear" w:color="auto" w:fill="auto"/>
            <w:vAlign w:val="bottom"/>
            <w:hideMark/>
          </w:tcPr>
          <w:p w14:paraId="4BFA1565"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Angličtina pro znalé začátečníky A2+</w:t>
            </w:r>
          </w:p>
        </w:tc>
        <w:tc>
          <w:tcPr>
            <w:tcW w:w="1141" w:type="dxa"/>
            <w:tcBorders>
              <w:top w:val="nil"/>
              <w:left w:val="nil"/>
              <w:bottom w:val="single" w:sz="4" w:space="0" w:color="auto"/>
              <w:right w:val="single" w:sz="4" w:space="0" w:color="auto"/>
            </w:tcBorders>
            <w:shd w:val="clear" w:color="auto" w:fill="auto"/>
            <w:vAlign w:val="bottom"/>
            <w:hideMark/>
          </w:tcPr>
          <w:p w14:paraId="5413B2E2"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13.01.2024</w:t>
            </w:r>
          </w:p>
        </w:tc>
      </w:tr>
      <w:tr w:rsidR="00422ED8" w:rsidRPr="00422ED8" w14:paraId="4F7D283F"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4964877E"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ZŘ</w:t>
            </w:r>
          </w:p>
        </w:tc>
        <w:tc>
          <w:tcPr>
            <w:tcW w:w="5386" w:type="dxa"/>
            <w:tcBorders>
              <w:top w:val="nil"/>
              <w:left w:val="nil"/>
              <w:bottom w:val="single" w:sz="4" w:space="0" w:color="auto"/>
              <w:right w:val="single" w:sz="4" w:space="0" w:color="auto"/>
            </w:tcBorders>
            <w:shd w:val="clear" w:color="auto" w:fill="auto"/>
            <w:vAlign w:val="bottom"/>
            <w:hideMark/>
          </w:tcPr>
          <w:p w14:paraId="30AED90C"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xml:space="preserve">Koučovací nástroje pro kariérového poradce </w:t>
            </w:r>
          </w:p>
        </w:tc>
        <w:tc>
          <w:tcPr>
            <w:tcW w:w="1141" w:type="dxa"/>
            <w:tcBorders>
              <w:top w:val="nil"/>
              <w:left w:val="nil"/>
              <w:bottom w:val="single" w:sz="4" w:space="0" w:color="auto"/>
              <w:right w:val="single" w:sz="4" w:space="0" w:color="auto"/>
            </w:tcBorders>
            <w:shd w:val="clear" w:color="auto" w:fill="auto"/>
            <w:vAlign w:val="bottom"/>
            <w:hideMark/>
          </w:tcPr>
          <w:p w14:paraId="3EC966E5"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16.01.2024</w:t>
            </w:r>
          </w:p>
        </w:tc>
      </w:tr>
      <w:tr w:rsidR="00422ED8" w:rsidRPr="00422ED8" w14:paraId="7FC5A392"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0F7DD68D" w14:textId="77777777" w:rsidR="00422ED8" w:rsidRPr="00422ED8" w:rsidRDefault="00422ED8" w:rsidP="00422ED8">
            <w:pPr>
              <w:spacing w:before="0" w:after="0"/>
              <w:ind w:firstLine="0"/>
              <w:jc w:val="left"/>
              <w:rPr>
                <w:rFonts w:ascii="Arial" w:hAnsi="Arial" w:cs="Arial"/>
                <w:sz w:val="20"/>
                <w:szCs w:val="20"/>
              </w:rPr>
            </w:pPr>
            <w:proofErr w:type="spellStart"/>
            <w:r w:rsidRPr="00422ED8">
              <w:rPr>
                <w:rFonts w:ascii="Arial" w:hAnsi="Arial" w:cs="Arial"/>
                <w:sz w:val="20"/>
                <w:szCs w:val="20"/>
              </w:rPr>
              <w:t>NaR</w:t>
            </w:r>
            <w:proofErr w:type="spellEnd"/>
          </w:p>
        </w:tc>
        <w:tc>
          <w:tcPr>
            <w:tcW w:w="5386" w:type="dxa"/>
            <w:tcBorders>
              <w:top w:val="nil"/>
              <w:left w:val="nil"/>
              <w:bottom w:val="single" w:sz="4" w:space="0" w:color="auto"/>
              <w:right w:val="single" w:sz="4" w:space="0" w:color="auto"/>
            </w:tcBorders>
            <w:shd w:val="clear" w:color="auto" w:fill="auto"/>
            <w:vAlign w:val="bottom"/>
            <w:hideMark/>
          </w:tcPr>
          <w:p w14:paraId="699C94A5"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Rozvoj sluchového vnímání u předškoláků</w:t>
            </w:r>
          </w:p>
        </w:tc>
        <w:tc>
          <w:tcPr>
            <w:tcW w:w="1141" w:type="dxa"/>
            <w:tcBorders>
              <w:top w:val="nil"/>
              <w:left w:val="nil"/>
              <w:bottom w:val="single" w:sz="4" w:space="0" w:color="auto"/>
              <w:right w:val="single" w:sz="4" w:space="0" w:color="auto"/>
            </w:tcBorders>
            <w:shd w:val="clear" w:color="auto" w:fill="auto"/>
            <w:vAlign w:val="bottom"/>
            <w:hideMark/>
          </w:tcPr>
          <w:p w14:paraId="36FF6B56"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16.01.2024</w:t>
            </w:r>
          </w:p>
        </w:tc>
      </w:tr>
      <w:tr w:rsidR="00422ED8" w:rsidRPr="00422ED8" w14:paraId="6AF623AC"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5C21165E"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ZŘ</w:t>
            </w:r>
          </w:p>
        </w:tc>
        <w:tc>
          <w:tcPr>
            <w:tcW w:w="5386" w:type="dxa"/>
            <w:tcBorders>
              <w:top w:val="nil"/>
              <w:left w:val="nil"/>
              <w:bottom w:val="single" w:sz="4" w:space="0" w:color="auto"/>
              <w:right w:val="single" w:sz="4" w:space="0" w:color="auto"/>
            </w:tcBorders>
            <w:shd w:val="clear" w:color="auto" w:fill="auto"/>
            <w:vAlign w:val="bottom"/>
            <w:hideMark/>
          </w:tcPr>
          <w:p w14:paraId="7C63F793"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Algebra v 8. a 9. ročníku ZŠ</w:t>
            </w:r>
          </w:p>
        </w:tc>
        <w:tc>
          <w:tcPr>
            <w:tcW w:w="1141" w:type="dxa"/>
            <w:tcBorders>
              <w:top w:val="nil"/>
              <w:left w:val="nil"/>
              <w:bottom w:val="single" w:sz="4" w:space="0" w:color="auto"/>
              <w:right w:val="single" w:sz="4" w:space="0" w:color="auto"/>
            </w:tcBorders>
            <w:shd w:val="clear" w:color="auto" w:fill="auto"/>
            <w:vAlign w:val="bottom"/>
            <w:hideMark/>
          </w:tcPr>
          <w:p w14:paraId="221DC408"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18.01.2024</w:t>
            </w:r>
          </w:p>
        </w:tc>
      </w:tr>
      <w:tr w:rsidR="00422ED8" w:rsidRPr="00422ED8" w14:paraId="37954C1D"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7FC3633C"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KL</w:t>
            </w:r>
          </w:p>
        </w:tc>
        <w:tc>
          <w:tcPr>
            <w:tcW w:w="5386" w:type="dxa"/>
            <w:tcBorders>
              <w:top w:val="nil"/>
              <w:left w:val="nil"/>
              <w:bottom w:val="single" w:sz="4" w:space="0" w:color="auto"/>
              <w:right w:val="single" w:sz="4" w:space="0" w:color="auto"/>
            </w:tcBorders>
            <w:shd w:val="clear" w:color="auto" w:fill="auto"/>
            <w:vAlign w:val="bottom"/>
            <w:hideMark/>
          </w:tcPr>
          <w:p w14:paraId="05C2E86A" w14:textId="77777777" w:rsidR="00422ED8" w:rsidRPr="00422ED8" w:rsidRDefault="00422ED8" w:rsidP="00422ED8">
            <w:pPr>
              <w:spacing w:before="0" w:after="0"/>
              <w:ind w:firstLine="0"/>
              <w:jc w:val="left"/>
              <w:rPr>
                <w:rFonts w:ascii="Arial" w:hAnsi="Arial" w:cs="Arial"/>
                <w:sz w:val="20"/>
                <w:szCs w:val="20"/>
              </w:rPr>
            </w:pPr>
            <w:proofErr w:type="spellStart"/>
            <w:r w:rsidRPr="00422ED8">
              <w:rPr>
                <w:rFonts w:ascii="Arial" w:hAnsi="Arial" w:cs="Arial"/>
                <w:sz w:val="20"/>
                <w:szCs w:val="20"/>
              </w:rPr>
              <w:t>Speaking</w:t>
            </w:r>
            <w:proofErr w:type="spellEnd"/>
            <w:r w:rsidRPr="00422ED8">
              <w:rPr>
                <w:rFonts w:ascii="Arial" w:hAnsi="Arial" w:cs="Arial"/>
                <w:sz w:val="20"/>
                <w:szCs w:val="20"/>
              </w:rPr>
              <w:t xml:space="preserve"> </w:t>
            </w:r>
            <w:proofErr w:type="spellStart"/>
            <w:r w:rsidRPr="00422ED8">
              <w:rPr>
                <w:rFonts w:ascii="Arial" w:hAnsi="Arial" w:cs="Arial"/>
                <w:sz w:val="20"/>
                <w:szCs w:val="20"/>
              </w:rPr>
              <w:t>games</w:t>
            </w:r>
            <w:proofErr w:type="spellEnd"/>
            <w:r w:rsidRPr="00422ED8">
              <w:rPr>
                <w:rFonts w:ascii="Arial" w:hAnsi="Arial" w:cs="Arial"/>
                <w:sz w:val="20"/>
                <w:szCs w:val="20"/>
              </w:rPr>
              <w:t xml:space="preserve"> and </w:t>
            </w:r>
            <w:proofErr w:type="spellStart"/>
            <w:r w:rsidRPr="00422ED8">
              <w:rPr>
                <w:rFonts w:ascii="Arial" w:hAnsi="Arial" w:cs="Arial"/>
                <w:sz w:val="20"/>
                <w:szCs w:val="20"/>
              </w:rPr>
              <w:t>activities</w:t>
            </w:r>
            <w:proofErr w:type="spellEnd"/>
            <w:r w:rsidRPr="00422ED8">
              <w:rPr>
                <w:rFonts w:ascii="Arial" w:hAnsi="Arial" w:cs="Arial"/>
                <w:sz w:val="20"/>
                <w:szCs w:val="20"/>
              </w:rPr>
              <w:t xml:space="preserve"> in </w:t>
            </w:r>
            <w:proofErr w:type="spellStart"/>
            <w:r w:rsidRPr="00422ED8">
              <w:rPr>
                <w:rFonts w:ascii="Arial" w:hAnsi="Arial" w:cs="Arial"/>
                <w:sz w:val="20"/>
                <w:szCs w:val="20"/>
              </w:rPr>
              <w:t>the</w:t>
            </w:r>
            <w:proofErr w:type="spellEnd"/>
            <w:r w:rsidRPr="00422ED8">
              <w:rPr>
                <w:rFonts w:ascii="Arial" w:hAnsi="Arial" w:cs="Arial"/>
                <w:sz w:val="20"/>
                <w:szCs w:val="20"/>
              </w:rPr>
              <w:t xml:space="preserve"> </w:t>
            </w:r>
            <w:proofErr w:type="spellStart"/>
            <w:r w:rsidRPr="00422ED8">
              <w:rPr>
                <w:rFonts w:ascii="Arial" w:hAnsi="Arial" w:cs="Arial"/>
                <w:sz w:val="20"/>
                <w:szCs w:val="20"/>
              </w:rPr>
              <w:t>classroom</w:t>
            </w:r>
            <w:proofErr w:type="spellEnd"/>
          </w:p>
        </w:tc>
        <w:tc>
          <w:tcPr>
            <w:tcW w:w="1141" w:type="dxa"/>
            <w:tcBorders>
              <w:top w:val="nil"/>
              <w:left w:val="nil"/>
              <w:bottom w:val="single" w:sz="4" w:space="0" w:color="auto"/>
              <w:right w:val="single" w:sz="4" w:space="0" w:color="auto"/>
            </w:tcBorders>
            <w:shd w:val="clear" w:color="auto" w:fill="auto"/>
            <w:vAlign w:val="bottom"/>
            <w:hideMark/>
          </w:tcPr>
          <w:p w14:paraId="215AE87A"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19.01.2024</w:t>
            </w:r>
          </w:p>
        </w:tc>
      </w:tr>
      <w:tr w:rsidR="00422ED8" w:rsidRPr="00422ED8" w14:paraId="6EB51E33"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7595CC6C" w14:textId="77777777" w:rsidR="00422ED8" w:rsidRPr="00422ED8" w:rsidRDefault="00422ED8" w:rsidP="00422ED8">
            <w:pPr>
              <w:spacing w:before="0" w:after="0"/>
              <w:ind w:firstLine="0"/>
              <w:jc w:val="left"/>
              <w:rPr>
                <w:rFonts w:ascii="Arial" w:hAnsi="Arial" w:cs="Arial"/>
                <w:sz w:val="20"/>
                <w:szCs w:val="20"/>
              </w:rPr>
            </w:pPr>
            <w:proofErr w:type="spellStart"/>
            <w:r w:rsidRPr="00422ED8">
              <w:rPr>
                <w:rFonts w:ascii="Arial" w:hAnsi="Arial" w:cs="Arial"/>
                <w:sz w:val="20"/>
                <w:szCs w:val="20"/>
              </w:rPr>
              <w:t>SlSo</w:t>
            </w:r>
            <w:proofErr w:type="spellEnd"/>
          </w:p>
        </w:tc>
        <w:tc>
          <w:tcPr>
            <w:tcW w:w="5386" w:type="dxa"/>
            <w:tcBorders>
              <w:top w:val="nil"/>
              <w:left w:val="nil"/>
              <w:bottom w:val="single" w:sz="4" w:space="0" w:color="auto"/>
              <w:right w:val="single" w:sz="4" w:space="0" w:color="auto"/>
            </w:tcBorders>
            <w:shd w:val="clear" w:color="auto" w:fill="auto"/>
            <w:vAlign w:val="bottom"/>
            <w:hideMark/>
          </w:tcPr>
          <w:p w14:paraId="0ED04DEA"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Dětská jóga</w:t>
            </w:r>
          </w:p>
        </w:tc>
        <w:tc>
          <w:tcPr>
            <w:tcW w:w="1141" w:type="dxa"/>
            <w:tcBorders>
              <w:top w:val="nil"/>
              <w:left w:val="nil"/>
              <w:bottom w:val="single" w:sz="4" w:space="0" w:color="auto"/>
              <w:right w:val="single" w:sz="4" w:space="0" w:color="auto"/>
            </w:tcBorders>
            <w:shd w:val="clear" w:color="auto" w:fill="auto"/>
            <w:vAlign w:val="bottom"/>
            <w:hideMark/>
          </w:tcPr>
          <w:p w14:paraId="6849B517"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21.01.2024</w:t>
            </w:r>
          </w:p>
        </w:tc>
      </w:tr>
      <w:tr w:rsidR="00422ED8" w:rsidRPr="00422ED8" w14:paraId="1898952C"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35548B7B" w14:textId="77777777" w:rsidR="00422ED8" w:rsidRPr="00422ED8" w:rsidRDefault="00422ED8" w:rsidP="00422ED8">
            <w:pPr>
              <w:spacing w:before="0" w:after="0"/>
              <w:ind w:firstLine="0"/>
              <w:jc w:val="left"/>
              <w:rPr>
                <w:rFonts w:ascii="Arial" w:hAnsi="Arial" w:cs="Arial"/>
                <w:sz w:val="20"/>
                <w:szCs w:val="20"/>
              </w:rPr>
            </w:pPr>
            <w:proofErr w:type="spellStart"/>
            <w:r w:rsidRPr="00422ED8">
              <w:rPr>
                <w:rFonts w:ascii="Arial" w:hAnsi="Arial" w:cs="Arial"/>
                <w:sz w:val="20"/>
                <w:szCs w:val="20"/>
              </w:rPr>
              <w:t>NaRa</w:t>
            </w:r>
            <w:proofErr w:type="spellEnd"/>
          </w:p>
        </w:tc>
        <w:tc>
          <w:tcPr>
            <w:tcW w:w="5386" w:type="dxa"/>
            <w:tcBorders>
              <w:top w:val="nil"/>
              <w:left w:val="nil"/>
              <w:bottom w:val="single" w:sz="4" w:space="0" w:color="auto"/>
              <w:right w:val="single" w:sz="4" w:space="0" w:color="auto"/>
            </w:tcBorders>
            <w:shd w:val="clear" w:color="auto" w:fill="auto"/>
            <w:vAlign w:val="bottom"/>
            <w:hideMark/>
          </w:tcPr>
          <w:p w14:paraId="0777B864"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Psychomotorické a relaxační aktivity v ŠD</w:t>
            </w:r>
          </w:p>
        </w:tc>
        <w:tc>
          <w:tcPr>
            <w:tcW w:w="1141" w:type="dxa"/>
            <w:tcBorders>
              <w:top w:val="nil"/>
              <w:left w:val="nil"/>
              <w:bottom w:val="single" w:sz="4" w:space="0" w:color="auto"/>
              <w:right w:val="single" w:sz="4" w:space="0" w:color="auto"/>
            </w:tcBorders>
            <w:shd w:val="clear" w:color="auto" w:fill="auto"/>
            <w:vAlign w:val="bottom"/>
            <w:hideMark/>
          </w:tcPr>
          <w:p w14:paraId="16E98B7A"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 </w:t>
            </w:r>
          </w:p>
        </w:tc>
      </w:tr>
      <w:tr w:rsidR="00422ED8" w:rsidRPr="00422ED8" w14:paraId="0AE0C522"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309F8843"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PI</w:t>
            </w:r>
          </w:p>
        </w:tc>
        <w:tc>
          <w:tcPr>
            <w:tcW w:w="5386" w:type="dxa"/>
            <w:tcBorders>
              <w:top w:val="nil"/>
              <w:left w:val="nil"/>
              <w:bottom w:val="single" w:sz="4" w:space="0" w:color="auto"/>
              <w:right w:val="single" w:sz="4" w:space="0" w:color="auto"/>
            </w:tcBorders>
            <w:shd w:val="clear" w:color="auto" w:fill="auto"/>
            <w:vAlign w:val="bottom"/>
            <w:hideMark/>
          </w:tcPr>
          <w:p w14:paraId="733B2C8E"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xml:space="preserve">Digitální čtenářská dílna </w:t>
            </w:r>
          </w:p>
        </w:tc>
        <w:tc>
          <w:tcPr>
            <w:tcW w:w="1141" w:type="dxa"/>
            <w:tcBorders>
              <w:top w:val="nil"/>
              <w:left w:val="nil"/>
              <w:bottom w:val="single" w:sz="4" w:space="0" w:color="auto"/>
              <w:right w:val="single" w:sz="4" w:space="0" w:color="auto"/>
            </w:tcBorders>
            <w:shd w:val="clear" w:color="auto" w:fill="auto"/>
            <w:vAlign w:val="bottom"/>
            <w:hideMark/>
          </w:tcPr>
          <w:p w14:paraId="402948F5"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07.02.2024</w:t>
            </w:r>
          </w:p>
        </w:tc>
      </w:tr>
      <w:tr w:rsidR="00422ED8" w:rsidRPr="00422ED8" w14:paraId="7236F76D"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6BF772EE" w14:textId="77777777" w:rsidR="00422ED8" w:rsidRPr="00422ED8" w:rsidRDefault="00422ED8" w:rsidP="00422ED8">
            <w:pPr>
              <w:spacing w:before="0" w:after="0"/>
              <w:ind w:firstLine="0"/>
              <w:jc w:val="left"/>
              <w:rPr>
                <w:rFonts w:ascii="Arial" w:hAnsi="Arial" w:cs="Arial"/>
                <w:sz w:val="20"/>
                <w:szCs w:val="20"/>
              </w:rPr>
            </w:pPr>
            <w:proofErr w:type="spellStart"/>
            <w:r w:rsidRPr="00422ED8">
              <w:rPr>
                <w:rFonts w:ascii="Arial" w:hAnsi="Arial" w:cs="Arial"/>
                <w:sz w:val="20"/>
                <w:szCs w:val="20"/>
              </w:rPr>
              <w:t>KvaP</w:t>
            </w:r>
            <w:proofErr w:type="spellEnd"/>
          </w:p>
        </w:tc>
        <w:tc>
          <w:tcPr>
            <w:tcW w:w="5386" w:type="dxa"/>
            <w:tcBorders>
              <w:top w:val="nil"/>
              <w:left w:val="nil"/>
              <w:bottom w:val="single" w:sz="4" w:space="0" w:color="auto"/>
              <w:right w:val="single" w:sz="4" w:space="0" w:color="auto"/>
            </w:tcBorders>
            <w:shd w:val="clear" w:color="auto" w:fill="auto"/>
            <w:vAlign w:val="bottom"/>
            <w:hideMark/>
          </w:tcPr>
          <w:p w14:paraId="0F00FC8A"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Třídní management, třídnická hodina</w:t>
            </w:r>
          </w:p>
        </w:tc>
        <w:tc>
          <w:tcPr>
            <w:tcW w:w="1141" w:type="dxa"/>
            <w:tcBorders>
              <w:top w:val="nil"/>
              <w:left w:val="nil"/>
              <w:bottom w:val="single" w:sz="4" w:space="0" w:color="auto"/>
              <w:right w:val="single" w:sz="4" w:space="0" w:color="auto"/>
            </w:tcBorders>
            <w:shd w:val="clear" w:color="auto" w:fill="auto"/>
            <w:vAlign w:val="bottom"/>
            <w:hideMark/>
          </w:tcPr>
          <w:p w14:paraId="33E4F926"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11.12.2023</w:t>
            </w:r>
          </w:p>
        </w:tc>
      </w:tr>
      <w:tr w:rsidR="00422ED8" w:rsidRPr="00422ED8" w14:paraId="1E9D27E9"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41BEFB85"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NC</w:t>
            </w:r>
          </w:p>
        </w:tc>
        <w:tc>
          <w:tcPr>
            <w:tcW w:w="5386" w:type="dxa"/>
            <w:tcBorders>
              <w:top w:val="nil"/>
              <w:left w:val="nil"/>
              <w:bottom w:val="single" w:sz="4" w:space="0" w:color="auto"/>
              <w:right w:val="single" w:sz="4" w:space="0" w:color="auto"/>
            </w:tcBorders>
            <w:shd w:val="clear" w:color="auto" w:fill="auto"/>
            <w:vAlign w:val="bottom"/>
            <w:hideMark/>
          </w:tcPr>
          <w:p w14:paraId="56C3FEF2"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Hudební výchova tvořivě na 1.stupní</w:t>
            </w:r>
          </w:p>
        </w:tc>
        <w:tc>
          <w:tcPr>
            <w:tcW w:w="1141" w:type="dxa"/>
            <w:tcBorders>
              <w:top w:val="nil"/>
              <w:left w:val="nil"/>
              <w:bottom w:val="single" w:sz="4" w:space="0" w:color="auto"/>
              <w:right w:val="single" w:sz="4" w:space="0" w:color="auto"/>
            </w:tcBorders>
            <w:shd w:val="clear" w:color="auto" w:fill="auto"/>
            <w:vAlign w:val="bottom"/>
            <w:hideMark/>
          </w:tcPr>
          <w:p w14:paraId="38187DC1"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23.01.2024</w:t>
            </w:r>
          </w:p>
        </w:tc>
      </w:tr>
      <w:tr w:rsidR="00422ED8" w:rsidRPr="00422ED8" w14:paraId="25FCBB38" w14:textId="77777777" w:rsidTr="00422ED8">
        <w:trPr>
          <w:trHeight w:val="52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0E10E479"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lastRenderedPageBreak/>
              <w:t xml:space="preserve">NC </w:t>
            </w:r>
          </w:p>
        </w:tc>
        <w:tc>
          <w:tcPr>
            <w:tcW w:w="5386" w:type="dxa"/>
            <w:tcBorders>
              <w:top w:val="nil"/>
              <w:left w:val="nil"/>
              <w:bottom w:val="single" w:sz="4" w:space="0" w:color="auto"/>
              <w:right w:val="single" w:sz="4" w:space="0" w:color="auto"/>
            </w:tcBorders>
            <w:shd w:val="clear" w:color="auto" w:fill="auto"/>
            <w:vAlign w:val="bottom"/>
            <w:hideMark/>
          </w:tcPr>
          <w:p w14:paraId="3919ACBB"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Revize RVP ZV-DIGI plovárna Matematika pro 1.stupeň</w:t>
            </w:r>
          </w:p>
        </w:tc>
        <w:tc>
          <w:tcPr>
            <w:tcW w:w="1141" w:type="dxa"/>
            <w:tcBorders>
              <w:top w:val="nil"/>
              <w:left w:val="nil"/>
              <w:bottom w:val="single" w:sz="4" w:space="0" w:color="auto"/>
              <w:right w:val="single" w:sz="4" w:space="0" w:color="auto"/>
            </w:tcBorders>
            <w:shd w:val="clear" w:color="auto" w:fill="auto"/>
            <w:vAlign w:val="bottom"/>
            <w:hideMark/>
          </w:tcPr>
          <w:p w14:paraId="2904534F"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13.02.2024</w:t>
            </w:r>
          </w:p>
        </w:tc>
      </w:tr>
      <w:tr w:rsidR="00422ED8" w:rsidRPr="00422ED8" w14:paraId="3B3DAAC1"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6BA70BB0" w14:textId="77777777" w:rsidR="00422ED8" w:rsidRPr="00422ED8" w:rsidRDefault="00422ED8" w:rsidP="00422ED8">
            <w:pPr>
              <w:spacing w:before="0" w:after="0"/>
              <w:ind w:firstLine="0"/>
              <w:jc w:val="left"/>
              <w:rPr>
                <w:rFonts w:ascii="Arial" w:hAnsi="Arial" w:cs="Arial"/>
                <w:sz w:val="20"/>
                <w:szCs w:val="20"/>
              </w:rPr>
            </w:pPr>
            <w:proofErr w:type="spellStart"/>
            <w:r w:rsidRPr="00422ED8">
              <w:rPr>
                <w:rFonts w:ascii="Arial" w:hAnsi="Arial" w:cs="Arial"/>
                <w:sz w:val="20"/>
                <w:szCs w:val="20"/>
              </w:rPr>
              <w:t>VaDi</w:t>
            </w:r>
            <w:proofErr w:type="spellEnd"/>
          </w:p>
        </w:tc>
        <w:tc>
          <w:tcPr>
            <w:tcW w:w="5386" w:type="dxa"/>
            <w:tcBorders>
              <w:top w:val="nil"/>
              <w:left w:val="nil"/>
              <w:bottom w:val="single" w:sz="4" w:space="0" w:color="auto"/>
              <w:right w:val="single" w:sz="4" w:space="0" w:color="auto"/>
            </w:tcBorders>
            <w:shd w:val="clear" w:color="auto" w:fill="auto"/>
            <w:vAlign w:val="bottom"/>
            <w:hideMark/>
          </w:tcPr>
          <w:p w14:paraId="02784F8F"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Práce s pravidly ve třídě</w:t>
            </w:r>
          </w:p>
        </w:tc>
        <w:tc>
          <w:tcPr>
            <w:tcW w:w="1141" w:type="dxa"/>
            <w:tcBorders>
              <w:top w:val="nil"/>
              <w:left w:val="nil"/>
              <w:bottom w:val="single" w:sz="4" w:space="0" w:color="auto"/>
              <w:right w:val="single" w:sz="4" w:space="0" w:color="auto"/>
            </w:tcBorders>
            <w:shd w:val="clear" w:color="auto" w:fill="auto"/>
            <w:vAlign w:val="bottom"/>
            <w:hideMark/>
          </w:tcPr>
          <w:p w14:paraId="5C90D4B9"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05.02.2024</w:t>
            </w:r>
          </w:p>
        </w:tc>
      </w:tr>
      <w:tr w:rsidR="00422ED8" w:rsidRPr="00422ED8" w14:paraId="10A3E3CB"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47CC8E05" w14:textId="77777777" w:rsidR="00422ED8" w:rsidRPr="00422ED8" w:rsidRDefault="00422ED8" w:rsidP="00422ED8">
            <w:pPr>
              <w:spacing w:before="0" w:after="0"/>
              <w:ind w:firstLine="0"/>
              <w:jc w:val="left"/>
              <w:rPr>
                <w:rFonts w:ascii="Arial" w:hAnsi="Arial" w:cs="Arial"/>
                <w:sz w:val="20"/>
                <w:szCs w:val="20"/>
              </w:rPr>
            </w:pPr>
            <w:proofErr w:type="spellStart"/>
            <w:r w:rsidRPr="00422ED8">
              <w:rPr>
                <w:rFonts w:ascii="Arial" w:hAnsi="Arial" w:cs="Arial"/>
                <w:sz w:val="20"/>
                <w:szCs w:val="20"/>
              </w:rPr>
              <w:t>VaDi</w:t>
            </w:r>
            <w:proofErr w:type="spellEnd"/>
          </w:p>
        </w:tc>
        <w:tc>
          <w:tcPr>
            <w:tcW w:w="5386" w:type="dxa"/>
            <w:tcBorders>
              <w:top w:val="nil"/>
              <w:left w:val="nil"/>
              <w:bottom w:val="single" w:sz="4" w:space="0" w:color="auto"/>
              <w:right w:val="single" w:sz="4" w:space="0" w:color="auto"/>
            </w:tcBorders>
            <w:shd w:val="clear" w:color="auto" w:fill="auto"/>
            <w:vAlign w:val="bottom"/>
            <w:hideMark/>
          </w:tcPr>
          <w:p w14:paraId="0D7142D7"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Jak pracovat se zlobivým dítětem</w:t>
            </w:r>
          </w:p>
        </w:tc>
        <w:tc>
          <w:tcPr>
            <w:tcW w:w="1141" w:type="dxa"/>
            <w:tcBorders>
              <w:top w:val="nil"/>
              <w:left w:val="nil"/>
              <w:bottom w:val="single" w:sz="4" w:space="0" w:color="auto"/>
              <w:right w:val="single" w:sz="4" w:space="0" w:color="auto"/>
            </w:tcBorders>
            <w:shd w:val="clear" w:color="auto" w:fill="auto"/>
            <w:vAlign w:val="bottom"/>
            <w:hideMark/>
          </w:tcPr>
          <w:p w14:paraId="4D1DF098"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08.01.2024</w:t>
            </w:r>
          </w:p>
        </w:tc>
      </w:tr>
      <w:tr w:rsidR="00422ED8" w:rsidRPr="00422ED8" w14:paraId="29A43711"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7A669DC9"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FM</w:t>
            </w:r>
          </w:p>
        </w:tc>
        <w:tc>
          <w:tcPr>
            <w:tcW w:w="5386" w:type="dxa"/>
            <w:tcBorders>
              <w:top w:val="nil"/>
              <w:left w:val="nil"/>
              <w:bottom w:val="single" w:sz="4" w:space="0" w:color="auto"/>
              <w:right w:val="single" w:sz="4" w:space="0" w:color="auto"/>
            </w:tcBorders>
            <w:shd w:val="clear" w:color="auto" w:fill="auto"/>
            <w:vAlign w:val="bottom"/>
            <w:hideMark/>
          </w:tcPr>
          <w:p w14:paraId="4DC02D51"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xml:space="preserve">AI nástroje </w:t>
            </w:r>
          </w:p>
        </w:tc>
        <w:tc>
          <w:tcPr>
            <w:tcW w:w="1141" w:type="dxa"/>
            <w:tcBorders>
              <w:top w:val="nil"/>
              <w:left w:val="nil"/>
              <w:bottom w:val="single" w:sz="4" w:space="0" w:color="auto"/>
              <w:right w:val="single" w:sz="4" w:space="0" w:color="auto"/>
            </w:tcBorders>
            <w:shd w:val="clear" w:color="auto" w:fill="auto"/>
            <w:vAlign w:val="bottom"/>
            <w:hideMark/>
          </w:tcPr>
          <w:p w14:paraId="60975BA8"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29.01.2024</w:t>
            </w:r>
          </w:p>
        </w:tc>
      </w:tr>
      <w:tr w:rsidR="00422ED8" w:rsidRPr="00422ED8" w14:paraId="2FCB9339"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1BE14465"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FM</w:t>
            </w:r>
          </w:p>
        </w:tc>
        <w:tc>
          <w:tcPr>
            <w:tcW w:w="5386" w:type="dxa"/>
            <w:tcBorders>
              <w:top w:val="nil"/>
              <w:left w:val="nil"/>
              <w:bottom w:val="single" w:sz="4" w:space="0" w:color="auto"/>
              <w:right w:val="single" w:sz="4" w:space="0" w:color="auto"/>
            </w:tcBorders>
            <w:shd w:val="clear" w:color="auto" w:fill="auto"/>
            <w:vAlign w:val="bottom"/>
            <w:hideMark/>
          </w:tcPr>
          <w:p w14:paraId="2C099987"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xml:space="preserve">Umělá inteligence pro pokročilé </w:t>
            </w:r>
          </w:p>
        </w:tc>
        <w:tc>
          <w:tcPr>
            <w:tcW w:w="1141" w:type="dxa"/>
            <w:tcBorders>
              <w:top w:val="nil"/>
              <w:left w:val="nil"/>
              <w:bottom w:val="single" w:sz="4" w:space="0" w:color="auto"/>
              <w:right w:val="single" w:sz="4" w:space="0" w:color="auto"/>
            </w:tcBorders>
            <w:shd w:val="clear" w:color="auto" w:fill="auto"/>
            <w:vAlign w:val="bottom"/>
            <w:hideMark/>
          </w:tcPr>
          <w:p w14:paraId="0753AAC9"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19.02.2024</w:t>
            </w:r>
          </w:p>
        </w:tc>
      </w:tr>
      <w:tr w:rsidR="00422ED8" w:rsidRPr="00422ED8" w14:paraId="54F9561C"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2FDBC002"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BK</w:t>
            </w:r>
          </w:p>
        </w:tc>
        <w:tc>
          <w:tcPr>
            <w:tcW w:w="5386" w:type="dxa"/>
            <w:tcBorders>
              <w:top w:val="nil"/>
              <w:left w:val="nil"/>
              <w:bottom w:val="single" w:sz="4" w:space="0" w:color="auto"/>
              <w:right w:val="single" w:sz="4" w:space="0" w:color="auto"/>
            </w:tcBorders>
            <w:shd w:val="clear" w:color="auto" w:fill="auto"/>
            <w:vAlign w:val="bottom"/>
            <w:hideMark/>
          </w:tcPr>
          <w:p w14:paraId="1C61DF73"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webinář AI pro PP</w:t>
            </w:r>
          </w:p>
        </w:tc>
        <w:tc>
          <w:tcPr>
            <w:tcW w:w="1141" w:type="dxa"/>
            <w:tcBorders>
              <w:top w:val="nil"/>
              <w:left w:val="nil"/>
              <w:bottom w:val="single" w:sz="4" w:space="0" w:color="auto"/>
              <w:right w:val="single" w:sz="4" w:space="0" w:color="auto"/>
            </w:tcBorders>
            <w:shd w:val="clear" w:color="auto" w:fill="auto"/>
            <w:vAlign w:val="bottom"/>
            <w:hideMark/>
          </w:tcPr>
          <w:p w14:paraId="71C606A2"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12.02.2024</w:t>
            </w:r>
          </w:p>
        </w:tc>
      </w:tr>
      <w:tr w:rsidR="00422ED8" w:rsidRPr="00422ED8" w14:paraId="2BF86DF5" w14:textId="77777777" w:rsidTr="00422ED8">
        <w:trPr>
          <w:trHeight w:val="52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7C694151"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SI</w:t>
            </w:r>
          </w:p>
        </w:tc>
        <w:tc>
          <w:tcPr>
            <w:tcW w:w="5386" w:type="dxa"/>
            <w:tcBorders>
              <w:top w:val="nil"/>
              <w:left w:val="nil"/>
              <w:bottom w:val="single" w:sz="4" w:space="0" w:color="auto"/>
              <w:right w:val="single" w:sz="4" w:space="0" w:color="auto"/>
            </w:tcBorders>
            <w:shd w:val="clear" w:color="auto" w:fill="auto"/>
            <w:vAlign w:val="bottom"/>
            <w:hideMark/>
          </w:tcPr>
          <w:p w14:paraId="6CFBB5C3"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xml:space="preserve">Osvědčené postupy, když čtení nejde </w:t>
            </w:r>
          </w:p>
        </w:tc>
        <w:tc>
          <w:tcPr>
            <w:tcW w:w="1141" w:type="dxa"/>
            <w:tcBorders>
              <w:top w:val="nil"/>
              <w:left w:val="nil"/>
              <w:bottom w:val="single" w:sz="4" w:space="0" w:color="auto"/>
              <w:right w:val="single" w:sz="4" w:space="0" w:color="auto"/>
            </w:tcBorders>
            <w:shd w:val="clear" w:color="auto" w:fill="auto"/>
            <w:vAlign w:val="bottom"/>
            <w:hideMark/>
          </w:tcPr>
          <w:p w14:paraId="0F78E511"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30.1.-31.1.2024</w:t>
            </w:r>
          </w:p>
        </w:tc>
      </w:tr>
      <w:tr w:rsidR="00422ED8" w:rsidRPr="00422ED8" w14:paraId="1D400EA0"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749F0CFE"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RS</w:t>
            </w:r>
          </w:p>
        </w:tc>
        <w:tc>
          <w:tcPr>
            <w:tcW w:w="5386" w:type="dxa"/>
            <w:tcBorders>
              <w:top w:val="nil"/>
              <w:left w:val="nil"/>
              <w:bottom w:val="nil"/>
              <w:right w:val="nil"/>
            </w:tcBorders>
            <w:shd w:val="clear" w:color="auto" w:fill="auto"/>
            <w:vAlign w:val="bottom"/>
            <w:hideMark/>
          </w:tcPr>
          <w:p w14:paraId="14C266EF"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xml:space="preserve">Výuka ČJ s využitím formativního hodnocení </w:t>
            </w:r>
          </w:p>
        </w:tc>
        <w:tc>
          <w:tcPr>
            <w:tcW w:w="1141" w:type="dxa"/>
            <w:tcBorders>
              <w:top w:val="nil"/>
              <w:left w:val="nil"/>
              <w:bottom w:val="single" w:sz="4" w:space="0" w:color="auto"/>
              <w:right w:val="single" w:sz="4" w:space="0" w:color="auto"/>
            </w:tcBorders>
            <w:shd w:val="clear" w:color="auto" w:fill="auto"/>
            <w:vAlign w:val="bottom"/>
            <w:hideMark/>
          </w:tcPr>
          <w:p w14:paraId="00F39FA4"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02.05.2024</w:t>
            </w:r>
          </w:p>
        </w:tc>
      </w:tr>
      <w:tr w:rsidR="00422ED8" w:rsidRPr="00422ED8" w14:paraId="11F285EC"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3D7DE4DF"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DL</w:t>
            </w:r>
          </w:p>
        </w:tc>
        <w:tc>
          <w:tcPr>
            <w:tcW w:w="5386" w:type="dxa"/>
            <w:tcBorders>
              <w:top w:val="single" w:sz="4" w:space="0" w:color="auto"/>
              <w:left w:val="nil"/>
              <w:bottom w:val="single" w:sz="4" w:space="0" w:color="auto"/>
              <w:right w:val="single" w:sz="4" w:space="0" w:color="auto"/>
            </w:tcBorders>
            <w:shd w:val="clear" w:color="auto" w:fill="auto"/>
            <w:vAlign w:val="bottom"/>
            <w:hideMark/>
          </w:tcPr>
          <w:p w14:paraId="21C20EB3"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AI workshop</w:t>
            </w:r>
          </w:p>
        </w:tc>
        <w:tc>
          <w:tcPr>
            <w:tcW w:w="1141" w:type="dxa"/>
            <w:tcBorders>
              <w:top w:val="nil"/>
              <w:left w:val="nil"/>
              <w:bottom w:val="single" w:sz="4" w:space="0" w:color="auto"/>
              <w:right w:val="single" w:sz="4" w:space="0" w:color="auto"/>
            </w:tcBorders>
            <w:shd w:val="clear" w:color="auto" w:fill="auto"/>
            <w:vAlign w:val="bottom"/>
            <w:hideMark/>
          </w:tcPr>
          <w:p w14:paraId="2CBAB65B"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 </w:t>
            </w:r>
          </w:p>
        </w:tc>
      </w:tr>
      <w:tr w:rsidR="00422ED8" w:rsidRPr="00422ED8" w14:paraId="038BBF28"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20085F71"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HJ</w:t>
            </w:r>
          </w:p>
        </w:tc>
        <w:tc>
          <w:tcPr>
            <w:tcW w:w="5386" w:type="dxa"/>
            <w:tcBorders>
              <w:top w:val="nil"/>
              <w:left w:val="nil"/>
              <w:bottom w:val="single" w:sz="4" w:space="0" w:color="auto"/>
              <w:right w:val="single" w:sz="4" w:space="0" w:color="auto"/>
            </w:tcBorders>
            <w:shd w:val="clear" w:color="auto" w:fill="auto"/>
            <w:vAlign w:val="bottom"/>
            <w:hideMark/>
          </w:tcPr>
          <w:p w14:paraId="7C422812" w14:textId="77777777" w:rsidR="00422ED8" w:rsidRPr="00422ED8" w:rsidRDefault="00422ED8" w:rsidP="00422ED8">
            <w:pPr>
              <w:spacing w:before="0" w:after="0"/>
              <w:ind w:firstLine="0"/>
              <w:jc w:val="left"/>
              <w:rPr>
                <w:rFonts w:ascii="Arial" w:hAnsi="Arial" w:cs="Arial"/>
                <w:sz w:val="20"/>
                <w:szCs w:val="20"/>
              </w:rPr>
            </w:pPr>
            <w:proofErr w:type="spellStart"/>
            <w:r w:rsidRPr="00422ED8">
              <w:rPr>
                <w:rFonts w:ascii="Arial" w:hAnsi="Arial" w:cs="Arial"/>
                <w:sz w:val="20"/>
                <w:szCs w:val="20"/>
              </w:rPr>
              <w:t>Intensive</w:t>
            </w:r>
            <w:proofErr w:type="spellEnd"/>
            <w:r w:rsidRPr="00422ED8">
              <w:rPr>
                <w:rFonts w:ascii="Arial" w:hAnsi="Arial" w:cs="Arial"/>
                <w:sz w:val="20"/>
                <w:szCs w:val="20"/>
              </w:rPr>
              <w:t xml:space="preserve"> </w:t>
            </w:r>
            <w:proofErr w:type="spellStart"/>
            <w:r w:rsidRPr="00422ED8">
              <w:rPr>
                <w:rFonts w:ascii="Arial" w:hAnsi="Arial" w:cs="Arial"/>
                <w:sz w:val="20"/>
                <w:szCs w:val="20"/>
              </w:rPr>
              <w:t>English</w:t>
            </w:r>
            <w:proofErr w:type="spellEnd"/>
          </w:p>
        </w:tc>
        <w:tc>
          <w:tcPr>
            <w:tcW w:w="1141" w:type="dxa"/>
            <w:tcBorders>
              <w:top w:val="nil"/>
              <w:left w:val="nil"/>
              <w:bottom w:val="single" w:sz="4" w:space="0" w:color="auto"/>
              <w:right w:val="single" w:sz="4" w:space="0" w:color="auto"/>
            </w:tcBorders>
            <w:shd w:val="clear" w:color="auto" w:fill="auto"/>
            <w:vAlign w:val="bottom"/>
            <w:hideMark/>
          </w:tcPr>
          <w:p w14:paraId="11083952"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4.3.-15.3.2024</w:t>
            </w:r>
          </w:p>
        </w:tc>
      </w:tr>
      <w:tr w:rsidR="00422ED8" w:rsidRPr="00422ED8" w14:paraId="78AAE7AD" w14:textId="77777777" w:rsidTr="00422ED8">
        <w:trPr>
          <w:trHeight w:val="52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23311622"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RS</w:t>
            </w:r>
          </w:p>
        </w:tc>
        <w:tc>
          <w:tcPr>
            <w:tcW w:w="5386" w:type="dxa"/>
            <w:tcBorders>
              <w:top w:val="nil"/>
              <w:left w:val="nil"/>
              <w:bottom w:val="single" w:sz="4" w:space="0" w:color="auto"/>
              <w:right w:val="single" w:sz="4" w:space="0" w:color="auto"/>
            </w:tcBorders>
            <w:shd w:val="clear" w:color="auto" w:fill="auto"/>
            <w:vAlign w:val="bottom"/>
            <w:hideMark/>
          </w:tcPr>
          <w:p w14:paraId="2D2ADD76"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xml:space="preserve">Metody kritického myšlení osvědčené při práci s uměleckým textem </w:t>
            </w:r>
          </w:p>
        </w:tc>
        <w:tc>
          <w:tcPr>
            <w:tcW w:w="1141" w:type="dxa"/>
            <w:tcBorders>
              <w:top w:val="nil"/>
              <w:left w:val="nil"/>
              <w:bottom w:val="single" w:sz="4" w:space="0" w:color="auto"/>
              <w:right w:val="single" w:sz="4" w:space="0" w:color="auto"/>
            </w:tcBorders>
            <w:shd w:val="clear" w:color="auto" w:fill="auto"/>
            <w:vAlign w:val="bottom"/>
            <w:hideMark/>
          </w:tcPr>
          <w:p w14:paraId="607EB9CD"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20.03.2024</w:t>
            </w:r>
          </w:p>
        </w:tc>
      </w:tr>
      <w:tr w:rsidR="00422ED8" w:rsidRPr="00422ED8" w14:paraId="77EA7A32"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4F86E1DD"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RS</w:t>
            </w:r>
          </w:p>
        </w:tc>
        <w:tc>
          <w:tcPr>
            <w:tcW w:w="5386" w:type="dxa"/>
            <w:tcBorders>
              <w:top w:val="nil"/>
              <w:left w:val="nil"/>
              <w:bottom w:val="single" w:sz="4" w:space="0" w:color="auto"/>
              <w:right w:val="single" w:sz="4" w:space="0" w:color="auto"/>
            </w:tcBorders>
            <w:shd w:val="clear" w:color="auto" w:fill="auto"/>
            <w:vAlign w:val="bottom"/>
            <w:hideMark/>
          </w:tcPr>
          <w:p w14:paraId="0493CB9B"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Tipy na aktivní práci s učebnicí v ČJ pro 2.stupeň</w:t>
            </w:r>
          </w:p>
        </w:tc>
        <w:tc>
          <w:tcPr>
            <w:tcW w:w="1141" w:type="dxa"/>
            <w:tcBorders>
              <w:top w:val="nil"/>
              <w:left w:val="nil"/>
              <w:bottom w:val="single" w:sz="4" w:space="0" w:color="auto"/>
              <w:right w:val="single" w:sz="4" w:space="0" w:color="auto"/>
            </w:tcBorders>
            <w:shd w:val="clear" w:color="auto" w:fill="auto"/>
            <w:vAlign w:val="bottom"/>
            <w:hideMark/>
          </w:tcPr>
          <w:p w14:paraId="34F6B780"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21.03.2024</w:t>
            </w:r>
          </w:p>
        </w:tc>
      </w:tr>
      <w:tr w:rsidR="00422ED8" w:rsidRPr="00422ED8" w14:paraId="775DC693"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795EC20D"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DT</w:t>
            </w:r>
          </w:p>
        </w:tc>
        <w:tc>
          <w:tcPr>
            <w:tcW w:w="5386" w:type="dxa"/>
            <w:tcBorders>
              <w:top w:val="nil"/>
              <w:left w:val="nil"/>
              <w:bottom w:val="single" w:sz="4" w:space="0" w:color="auto"/>
              <w:right w:val="single" w:sz="4" w:space="0" w:color="auto"/>
            </w:tcBorders>
            <w:shd w:val="clear" w:color="auto" w:fill="auto"/>
            <w:vAlign w:val="bottom"/>
            <w:hideMark/>
          </w:tcPr>
          <w:p w14:paraId="43477086"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Tvorba her v Pythonu</w:t>
            </w:r>
          </w:p>
        </w:tc>
        <w:tc>
          <w:tcPr>
            <w:tcW w:w="1141" w:type="dxa"/>
            <w:tcBorders>
              <w:top w:val="nil"/>
              <w:left w:val="nil"/>
              <w:bottom w:val="single" w:sz="4" w:space="0" w:color="auto"/>
              <w:right w:val="single" w:sz="4" w:space="0" w:color="auto"/>
            </w:tcBorders>
            <w:shd w:val="clear" w:color="auto" w:fill="auto"/>
            <w:vAlign w:val="bottom"/>
            <w:hideMark/>
          </w:tcPr>
          <w:p w14:paraId="26B48BA3"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21.03.2024</w:t>
            </w:r>
          </w:p>
        </w:tc>
      </w:tr>
      <w:tr w:rsidR="00422ED8" w:rsidRPr="00422ED8" w14:paraId="03FEEF9B"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6397F7DA"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DT</w:t>
            </w:r>
          </w:p>
        </w:tc>
        <w:tc>
          <w:tcPr>
            <w:tcW w:w="5386" w:type="dxa"/>
            <w:tcBorders>
              <w:top w:val="nil"/>
              <w:left w:val="nil"/>
              <w:bottom w:val="single" w:sz="4" w:space="0" w:color="auto"/>
              <w:right w:val="single" w:sz="4" w:space="0" w:color="auto"/>
            </w:tcBorders>
            <w:shd w:val="clear" w:color="auto" w:fill="auto"/>
            <w:vAlign w:val="bottom"/>
            <w:hideMark/>
          </w:tcPr>
          <w:p w14:paraId="580C492D"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xml:space="preserve">školení Autodesk </w:t>
            </w:r>
            <w:proofErr w:type="spellStart"/>
            <w:r w:rsidRPr="00422ED8">
              <w:rPr>
                <w:rFonts w:ascii="Arial" w:hAnsi="Arial" w:cs="Arial"/>
                <w:sz w:val="20"/>
                <w:szCs w:val="20"/>
              </w:rPr>
              <w:t>Fusion</w:t>
            </w:r>
            <w:proofErr w:type="spellEnd"/>
            <w:r w:rsidRPr="00422ED8">
              <w:rPr>
                <w:rFonts w:ascii="Arial" w:hAnsi="Arial" w:cs="Arial"/>
                <w:sz w:val="20"/>
                <w:szCs w:val="20"/>
              </w:rPr>
              <w:t xml:space="preserve"> </w:t>
            </w:r>
          </w:p>
        </w:tc>
        <w:tc>
          <w:tcPr>
            <w:tcW w:w="1141" w:type="dxa"/>
            <w:tcBorders>
              <w:top w:val="nil"/>
              <w:left w:val="nil"/>
              <w:bottom w:val="single" w:sz="4" w:space="0" w:color="auto"/>
              <w:right w:val="single" w:sz="4" w:space="0" w:color="auto"/>
            </w:tcBorders>
            <w:shd w:val="clear" w:color="auto" w:fill="auto"/>
            <w:vAlign w:val="bottom"/>
            <w:hideMark/>
          </w:tcPr>
          <w:p w14:paraId="6A601B29"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22.02.2024</w:t>
            </w:r>
          </w:p>
        </w:tc>
      </w:tr>
      <w:tr w:rsidR="00422ED8" w:rsidRPr="00422ED8" w14:paraId="519D2BF8"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663ABC83" w14:textId="77777777" w:rsidR="00422ED8" w:rsidRPr="00422ED8" w:rsidRDefault="00422ED8" w:rsidP="00422ED8">
            <w:pPr>
              <w:spacing w:before="0" w:after="0"/>
              <w:ind w:firstLine="0"/>
              <w:jc w:val="left"/>
              <w:rPr>
                <w:rFonts w:ascii="Arial" w:hAnsi="Arial" w:cs="Arial"/>
                <w:sz w:val="20"/>
                <w:szCs w:val="20"/>
              </w:rPr>
            </w:pPr>
            <w:proofErr w:type="spellStart"/>
            <w:proofErr w:type="gramStart"/>
            <w:r w:rsidRPr="00422ED8">
              <w:rPr>
                <w:rFonts w:ascii="Arial" w:hAnsi="Arial" w:cs="Arial"/>
                <w:sz w:val="20"/>
                <w:szCs w:val="20"/>
              </w:rPr>
              <w:t>KoJo,NaIv</w:t>
            </w:r>
            <w:proofErr w:type="spellEnd"/>
            <w:proofErr w:type="gramEnd"/>
          </w:p>
        </w:tc>
        <w:tc>
          <w:tcPr>
            <w:tcW w:w="5386" w:type="dxa"/>
            <w:tcBorders>
              <w:top w:val="nil"/>
              <w:left w:val="nil"/>
              <w:bottom w:val="single" w:sz="4" w:space="0" w:color="auto"/>
              <w:right w:val="single" w:sz="4" w:space="0" w:color="auto"/>
            </w:tcBorders>
            <w:shd w:val="clear" w:color="auto" w:fill="auto"/>
            <w:vAlign w:val="bottom"/>
            <w:hideMark/>
          </w:tcPr>
          <w:p w14:paraId="765ED80F"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Velikonoční tvoření bez odpadu</w:t>
            </w:r>
          </w:p>
        </w:tc>
        <w:tc>
          <w:tcPr>
            <w:tcW w:w="1141" w:type="dxa"/>
            <w:tcBorders>
              <w:top w:val="nil"/>
              <w:left w:val="nil"/>
              <w:bottom w:val="single" w:sz="4" w:space="0" w:color="auto"/>
              <w:right w:val="single" w:sz="4" w:space="0" w:color="auto"/>
            </w:tcBorders>
            <w:shd w:val="clear" w:color="auto" w:fill="auto"/>
            <w:vAlign w:val="bottom"/>
            <w:hideMark/>
          </w:tcPr>
          <w:p w14:paraId="2F93BBEC"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02.03.2024</w:t>
            </w:r>
          </w:p>
        </w:tc>
      </w:tr>
      <w:tr w:rsidR="00422ED8" w:rsidRPr="00422ED8" w14:paraId="3D428447"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15AC9DC4" w14:textId="77777777" w:rsidR="00422ED8" w:rsidRPr="00422ED8" w:rsidRDefault="00422ED8" w:rsidP="00422ED8">
            <w:pPr>
              <w:spacing w:before="0" w:after="0"/>
              <w:ind w:firstLine="0"/>
              <w:jc w:val="left"/>
              <w:rPr>
                <w:rFonts w:ascii="Arial" w:hAnsi="Arial" w:cs="Arial"/>
                <w:sz w:val="20"/>
                <w:szCs w:val="20"/>
              </w:rPr>
            </w:pPr>
            <w:proofErr w:type="spellStart"/>
            <w:r w:rsidRPr="00422ED8">
              <w:rPr>
                <w:rFonts w:ascii="Arial" w:hAnsi="Arial" w:cs="Arial"/>
                <w:sz w:val="20"/>
                <w:szCs w:val="20"/>
              </w:rPr>
              <w:t>NaRa</w:t>
            </w:r>
            <w:proofErr w:type="spellEnd"/>
          </w:p>
        </w:tc>
        <w:tc>
          <w:tcPr>
            <w:tcW w:w="5386" w:type="dxa"/>
            <w:tcBorders>
              <w:top w:val="nil"/>
              <w:left w:val="nil"/>
              <w:bottom w:val="single" w:sz="4" w:space="0" w:color="auto"/>
              <w:right w:val="single" w:sz="4" w:space="0" w:color="auto"/>
            </w:tcBorders>
            <w:shd w:val="clear" w:color="auto" w:fill="auto"/>
            <w:vAlign w:val="bottom"/>
            <w:hideMark/>
          </w:tcPr>
          <w:p w14:paraId="1A2D256C"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Čtenářské dílny pro 1.a 2.stupeň</w:t>
            </w:r>
          </w:p>
        </w:tc>
        <w:tc>
          <w:tcPr>
            <w:tcW w:w="1141" w:type="dxa"/>
            <w:tcBorders>
              <w:top w:val="nil"/>
              <w:left w:val="nil"/>
              <w:bottom w:val="single" w:sz="4" w:space="0" w:color="auto"/>
              <w:right w:val="single" w:sz="4" w:space="0" w:color="auto"/>
            </w:tcBorders>
            <w:shd w:val="clear" w:color="auto" w:fill="auto"/>
            <w:vAlign w:val="bottom"/>
            <w:hideMark/>
          </w:tcPr>
          <w:p w14:paraId="51016312"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14.03.2024</w:t>
            </w:r>
          </w:p>
        </w:tc>
      </w:tr>
      <w:tr w:rsidR="00422ED8" w:rsidRPr="00422ED8" w14:paraId="6AA7B051"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3BD9705C" w14:textId="77777777" w:rsidR="00422ED8" w:rsidRPr="00422ED8" w:rsidRDefault="00422ED8" w:rsidP="00422ED8">
            <w:pPr>
              <w:spacing w:before="0" w:after="0"/>
              <w:ind w:firstLine="0"/>
              <w:jc w:val="left"/>
              <w:rPr>
                <w:rFonts w:ascii="Arial" w:hAnsi="Arial" w:cs="Arial"/>
                <w:sz w:val="20"/>
                <w:szCs w:val="20"/>
              </w:rPr>
            </w:pPr>
            <w:proofErr w:type="spellStart"/>
            <w:r w:rsidRPr="00422ED8">
              <w:rPr>
                <w:rFonts w:ascii="Arial" w:hAnsi="Arial" w:cs="Arial"/>
                <w:sz w:val="20"/>
                <w:szCs w:val="20"/>
              </w:rPr>
              <w:t>NaRa</w:t>
            </w:r>
            <w:proofErr w:type="spellEnd"/>
            <w:r w:rsidRPr="00422ED8">
              <w:rPr>
                <w:rFonts w:ascii="Arial" w:hAnsi="Arial" w:cs="Arial"/>
                <w:sz w:val="20"/>
                <w:szCs w:val="20"/>
              </w:rPr>
              <w:t xml:space="preserve">, </w:t>
            </w:r>
            <w:proofErr w:type="spellStart"/>
            <w:r w:rsidRPr="00422ED8">
              <w:rPr>
                <w:rFonts w:ascii="Arial" w:hAnsi="Arial" w:cs="Arial"/>
                <w:sz w:val="20"/>
                <w:szCs w:val="20"/>
              </w:rPr>
              <w:t>KoJo</w:t>
            </w:r>
            <w:proofErr w:type="spellEnd"/>
          </w:p>
        </w:tc>
        <w:tc>
          <w:tcPr>
            <w:tcW w:w="5386" w:type="dxa"/>
            <w:tcBorders>
              <w:top w:val="nil"/>
              <w:left w:val="nil"/>
              <w:bottom w:val="single" w:sz="4" w:space="0" w:color="auto"/>
              <w:right w:val="single" w:sz="4" w:space="0" w:color="auto"/>
            </w:tcBorders>
            <w:shd w:val="clear" w:color="auto" w:fill="auto"/>
            <w:vAlign w:val="bottom"/>
            <w:hideMark/>
          </w:tcPr>
          <w:p w14:paraId="1FB847B9"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Jak rozvíjet čtenářství na 1.stupni</w:t>
            </w:r>
          </w:p>
        </w:tc>
        <w:tc>
          <w:tcPr>
            <w:tcW w:w="1141" w:type="dxa"/>
            <w:tcBorders>
              <w:top w:val="nil"/>
              <w:left w:val="nil"/>
              <w:bottom w:val="single" w:sz="4" w:space="0" w:color="auto"/>
              <w:right w:val="single" w:sz="4" w:space="0" w:color="auto"/>
            </w:tcBorders>
            <w:shd w:val="clear" w:color="auto" w:fill="auto"/>
            <w:vAlign w:val="bottom"/>
            <w:hideMark/>
          </w:tcPr>
          <w:p w14:paraId="7BA456ED"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20.03.2024</w:t>
            </w:r>
          </w:p>
        </w:tc>
      </w:tr>
      <w:tr w:rsidR="00422ED8" w:rsidRPr="00422ED8" w14:paraId="27195235" w14:textId="77777777" w:rsidTr="00422ED8">
        <w:trPr>
          <w:trHeight w:val="52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3E23F4C2" w14:textId="77777777" w:rsidR="00422ED8" w:rsidRPr="00422ED8" w:rsidRDefault="00422ED8" w:rsidP="00422ED8">
            <w:pPr>
              <w:spacing w:before="0" w:after="0"/>
              <w:ind w:firstLine="0"/>
              <w:jc w:val="left"/>
              <w:rPr>
                <w:rFonts w:ascii="Arial" w:hAnsi="Arial" w:cs="Arial"/>
                <w:sz w:val="20"/>
                <w:szCs w:val="20"/>
              </w:rPr>
            </w:pPr>
            <w:proofErr w:type="spellStart"/>
            <w:r w:rsidRPr="00422ED8">
              <w:rPr>
                <w:rFonts w:ascii="Arial" w:hAnsi="Arial" w:cs="Arial"/>
                <w:sz w:val="20"/>
                <w:szCs w:val="20"/>
              </w:rPr>
              <w:t>TrKa</w:t>
            </w:r>
            <w:proofErr w:type="spellEnd"/>
          </w:p>
        </w:tc>
        <w:tc>
          <w:tcPr>
            <w:tcW w:w="5386" w:type="dxa"/>
            <w:tcBorders>
              <w:top w:val="nil"/>
              <w:left w:val="nil"/>
              <w:bottom w:val="single" w:sz="4" w:space="0" w:color="auto"/>
              <w:right w:val="single" w:sz="4" w:space="0" w:color="auto"/>
            </w:tcBorders>
            <w:shd w:val="clear" w:color="auto" w:fill="auto"/>
            <w:vAlign w:val="bottom"/>
            <w:hideMark/>
          </w:tcPr>
          <w:p w14:paraId="04718E72"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Skupinová práce a tematicky integrované aktivity v online prostředí žáků 1.st.</w:t>
            </w:r>
          </w:p>
        </w:tc>
        <w:tc>
          <w:tcPr>
            <w:tcW w:w="1141" w:type="dxa"/>
            <w:tcBorders>
              <w:top w:val="nil"/>
              <w:left w:val="nil"/>
              <w:bottom w:val="single" w:sz="4" w:space="0" w:color="auto"/>
              <w:right w:val="single" w:sz="4" w:space="0" w:color="auto"/>
            </w:tcBorders>
            <w:shd w:val="clear" w:color="auto" w:fill="auto"/>
            <w:vAlign w:val="bottom"/>
            <w:hideMark/>
          </w:tcPr>
          <w:p w14:paraId="13726855"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20.03.2024</w:t>
            </w:r>
          </w:p>
        </w:tc>
      </w:tr>
      <w:tr w:rsidR="00422ED8" w:rsidRPr="00422ED8" w14:paraId="613A2C4B"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1173801E" w14:textId="77777777" w:rsidR="00422ED8" w:rsidRPr="00422ED8" w:rsidRDefault="00422ED8" w:rsidP="00422ED8">
            <w:pPr>
              <w:spacing w:before="0" w:after="0"/>
              <w:ind w:firstLine="0"/>
              <w:jc w:val="left"/>
              <w:rPr>
                <w:rFonts w:ascii="Arial" w:hAnsi="Arial" w:cs="Arial"/>
                <w:sz w:val="20"/>
                <w:szCs w:val="20"/>
              </w:rPr>
            </w:pPr>
            <w:proofErr w:type="gramStart"/>
            <w:r w:rsidRPr="00422ED8">
              <w:rPr>
                <w:rFonts w:ascii="Arial" w:hAnsi="Arial" w:cs="Arial"/>
                <w:sz w:val="20"/>
                <w:szCs w:val="20"/>
              </w:rPr>
              <w:t>DM,BE</w:t>
            </w:r>
            <w:proofErr w:type="gramEnd"/>
            <w:r w:rsidRPr="00422ED8">
              <w:rPr>
                <w:rFonts w:ascii="Arial" w:hAnsi="Arial" w:cs="Arial"/>
                <w:sz w:val="20"/>
                <w:szCs w:val="20"/>
              </w:rPr>
              <w:t>,PJ</w:t>
            </w:r>
          </w:p>
        </w:tc>
        <w:tc>
          <w:tcPr>
            <w:tcW w:w="5386" w:type="dxa"/>
            <w:tcBorders>
              <w:top w:val="nil"/>
              <w:left w:val="nil"/>
              <w:bottom w:val="single" w:sz="4" w:space="0" w:color="auto"/>
              <w:right w:val="single" w:sz="4" w:space="0" w:color="auto"/>
            </w:tcBorders>
            <w:shd w:val="clear" w:color="auto" w:fill="auto"/>
            <w:vAlign w:val="bottom"/>
            <w:hideMark/>
          </w:tcPr>
          <w:p w14:paraId="1706AF9B"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Činnostní učení na 1.stupni ZŠ</w:t>
            </w:r>
          </w:p>
        </w:tc>
        <w:tc>
          <w:tcPr>
            <w:tcW w:w="1141" w:type="dxa"/>
            <w:tcBorders>
              <w:top w:val="nil"/>
              <w:left w:val="nil"/>
              <w:bottom w:val="single" w:sz="4" w:space="0" w:color="auto"/>
              <w:right w:val="single" w:sz="4" w:space="0" w:color="auto"/>
            </w:tcBorders>
            <w:shd w:val="clear" w:color="auto" w:fill="auto"/>
            <w:vAlign w:val="bottom"/>
            <w:hideMark/>
          </w:tcPr>
          <w:p w14:paraId="768B8354"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26.03.2024</w:t>
            </w:r>
          </w:p>
        </w:tc>
      </w:tr>
      <w:tr w:rsidR="00422ED8" w:rsidRPr="00422ED8" w14:paraId="3E48ADE8"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0FC21FFA"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ZM</w:t>
            </w:r>
          </w:p>
        </w:tc>
        <w:tc>
          <w:tcPr>
            <w:tcW w:w="5386" w:type="dxa"/>
            <w:tcBorders>
              <w:top w:val="nil"/>
              <w:left w:val="nil"/>
              <w:bottom w:val="single" w:sz="4" w:space="0" w:color="auto"/>
              <w:right w:val="single" w:sz="4" w:space="0" w:color="auto"/>
            </w:tcBorders>
            <w:shd w:val="clear" w:color="auto" w:fill="auto"/>
            <w:vAlign w:val="bottom"/>
            <w:hideMark/>
          </w:tcPr>
          <w:p w14:paraId="25516E6C"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webinář Spolupráce PP a AP</w:t>
            </w:r>
          </w:p>
        </w:tc>
        <w:tc>
          <w:tcPr>
            <w:tcW w:w="1141" w:type="dxa"/>
            <w:tcBorders>
              <w:top w:val="nil"/>
              <w:left w:val="nil"/>
              <w:bottom w:val="single" w:sz="4" w:space="0" w:color="auto"/>
              <w:right w:val="single" w:sz="4" w:space="0" w:color="auto"/>
            </w:tcBorders>
            <w:shd w:val="clear" w:color="auto" w:fill="auto"/>
            <w:vAlign w:val="bottom"/>
            <w:hideMark/>
          </w:tcPr>
          <w:p w14:paraId="4005EC57"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18.03.2024</w:t>
            </w:r>
          </w:p>
        </w:tc>
      </w:tr>
      <w:tr w:rsidR="00422ED8" w:rsidRPr="00422ED8" w14:paraId="0847B6FD"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05447121" w14:textId="77777777" w:rsidR="00422ED8" w:rsidRPr="00422ED8" w:rsidRDefault="00422ED8" w:rsidP="00422ED8">
            <w:pPr>
              <w:spacing w:before="0" w:after="0"/>
              <w:ind w:firstLine="0"/>
              <w:jc w:val="left"/>
              <w:rPr>
                <w:rFonts w:ascii="Arial" w:hAnsi="Arial" w:cs="Arial"/>
                <w:sz w:val="20"/>
                <w:szCs w:val="20"/>
              </w:rPr>
            </w:pPr>
            <w:proofErr w:type="spellStart"/>
            <w:r w:rsidRPr="00422ED8">
              <w:rPr>
                <w:rFonts w:ascii="Arial" w:hAnsi="Arial" w:cs="Arial"/>
                <w:sz w:val="20"/>
                <w:szCs w:val="20"/>
              </w:rPr>
              <w:t>NaIv</w:t>
            </w:r>
            <w:proofErr w:type="spellEnd"/>
            <w:r w:rsidRPr="00422ED8">
              <w:rPr>
                <w:rFonts w:ascii="Arial" w:hAnsi="Arial" w:cs="Arial"/>
                <w:sz w:val="20"/>
                <w:szCs w:val="20"/>
              </w:rPr>
              <w:t xml:space="preserve">, </w:t>
            </w:r>
            <w:proofErr w:type="spellStart"/>
            <w:r w:rsidRPr="00422ED8">
              <w:rPr>
                <w:rFonts w:ascii="Arial" w:hAnsi="Arial" w:cs="Arial"/>
                <w:sz w:val="20"/>
                <w:szCs w:val="20"/>
              </w:rPr>
              <w:t>KoJo</w:t>
            </w:r>
            <w:proofErr w:type="spellEnd"/>
          </w:p>
        </w:tc>
        <w:tc>
          <w:tcPr>
            <w:tcW w:w="5386" w:type="dxa"/>
            <w:tcBorders>
              <w:top w:val="nil"/>
              <w:left w:val="nil"/>
              <w:bottom w:val="single" w:sz="4" w:space="0" w:color="auto"/>
              <w:right w:val="single" w:sz="4" w:space="0" w:color="auto"/>
            </w:tcBorders>
            <w:shd w:val="clear" w:color="auto" w:fill="auto"/>
            <w:vAlign w:val="bottom"/>
            <w:hideMark/>
          </w:tcPr>
          <w:p w14:paraId="2DB4BC48"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Průvodce inspirací a her pro vychovatelky</w:t>
            </w:r>
          </w:p>
        </w:tc>
        <w:tc>
          <w:tcPr>
            <w:tcW w:w="1141" w:type="dxa"/>
            <w:tcBorders>
              <w:top w:val="nil"/>
              <w:left w:val="nil"/>
              <w:bottom w:val="single" w:sz="4" w:space="0" w:color="auto"/>
              <w:right w:val="single" w:sz="4" w:space="0" w:color="auto"/>
            </w:tcBorders>
            <w:shd w:val="clear" w:color="auto" w:fill="auto"/>
            <w:vAlign w:val="bottom"/>
            <w:hideMark/>
          </w:tcPr>
          <w:p w14:paraId="09A7DFF7"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10.04.2024</w:t>
            </w:r>
          </w:p>
        </w:tc>
      </w:tr>
      <w:tr w:rsidR="00422ED8" w:rsidRPr="00422ED8" w14:paraId="7AEA7A19" w14:textId="77777777" w:rsidTr="00422ED8">
        <w:trPr>
          <w:trHeight w:val="52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4243BA7D" w14:textId="77777777" w:rsidR="00422ED8" w:rsidRPr="00422ED8" w:rsidRDefault="00422ED8" w:rsidP="00422ED8">
            <w:pPr>
              <w:spacing w:before="0" w:after="0"/>
              <w:ind w:firstLine="0"/>
              <w:jc w:val="left"/>
              <w:rPr>
                <w:rFonts w:ascii="Arial" w:hAnsi="Arial" w:cs="Arial"/>
                <w:sz w:val="20"/>
                <w:szCs w:val="20"/>
              </w:rPr>
            </w:pPr>
            <w:proofErr w:type="spellStart"/>
            <w:r w:rsidRPr="00422ED8">
              <w:rPr>
                <w:rFonts w:ascii="Arial" w:hAnsi="Arial" w:cs="Arial"/>
                <w:sz w:val="20"/>
                <w:szCs w:val="20"/>
              </w:rPr>
              <w:t>NaIv</w:t>
            </w:r>
            <w:proofErr w:type="spellEnd"/>
          </w:p>
        </w:tc>
        <w:tc>
          <w:tcPr>
            <w:tcW w:w="5386" w:type="dxa"/>
            <w:tcBorders>
              <w:top w:val="nil"/>
              <w:left w:val="nil"/>
              <w:bottom w:val="single" w:sz="4" w:space="0" w:color="auto"/>
              <w:right w:val="single" w:sz="4" w:space="0" w:color="auto"/>
            </w:tcBorders>
            <w:shd w:val="clear" w:color="auto" w:fill="auto"/>
            <w:vAlign w:val="bottom"/>
            <w:hideMark/>
          </w:tcPr>
          <w:p w14:paraId="3B561830"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xml:space="preserve">Všestranná pohybová příprava dětí mladšího školního věku </w:t>
            </w:r>
          </w:p>
        </w:tc>
        <w:tc>
          <w:tcPr>
            <w:tcW w:w="1141" w:type="dxa"/>
            <w:tcBorders>
              <w:top w:val="nil"/>
              <w:left w:val="nil"/>
              <w:bottom w:val="single" w:sz="4" w:space="0" w:color="auto"/>
              <w:right w:val="single" w:sz="4" w:space="0" w:color="auto"/>
            </w:tcBorders>
            <w:shd w:val="clear" w:color="auto" w:fill="auto"/>
            <w:vAlign w:val="bottom"/>
            <w:hideMark/>
          </w:tcPr>
          <w:p w14:paraId="70EACDEA"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12.- 13.4.2024</w:t>
            </w:r>
          </w:p>
        </w:tc>
      </w:tr>
      <w:tr w:rsidR="00422ED8" w:rsidRPr="00422ED8" w14:paraId="265C6858"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105B0719" w14:textId="77777777" w:rsidR="00422ED8" w:rsidRPr="00422ED8" w:rsidRDefault="00422ED8" w:rsidP="00422ED8">
            <w:pPr>
              <w:spacing w:before="0" w:after="0"/>
              <w:ind w:firstLine="0"/>
              <w:jc w:val="left"/>
              <w:rPr>
                <w:rFonts w:ascii="Arial" w:hAnsi="Arial" w:cs="Arial"/>
                <w:sz w:val="20"/>
                <w:szCs w:val="20"/>
              </w:rPr>
            </w:pPr>
            <w:proofErr w:type="spellStart"/>
            <w:proofErr w:type="gramStart"/>
            <w:r w:rsidRPr="00422ED8">
              <w:rPr>
                <w:rFonts w:ascii="Arial" w:hAnsi="Arial" w:cs="Arial"/>
                <w:sz w:val="20"/>
                <w:szCs w:val="20"/>
              </w:rPr>
              <w:t>NaRa,NaIv</w:t>
            </w:r>
            <w:proofErr w:type="gramEnd"/>
            <w:r w:rsidRPr="00422ED8">
              <w:rPr>
                <w:rFonts w:ascii="Arial" w:hAnsi="Arial" w:cs="Arial"/>
                <w:sz w:val="20"/>
                <w:szCs w:val="20"/>
              </w:rPr>
              <w:t>,DL</w:t>
            </w:r>
            <w:proofErr w:type="spellEnd"/>
          </w:p>
        </w:tc>
        <w:tc>
          <w:tcPr>
            <w:tcW w:w="5386" w:type="dxa"/>
            <w:tcBorders>
              <w:top w:val="nil"/>
              <w:left w:val="nil"/>
              <w:bottom w:val="single" w:sz="4" w:space="0" w:color="auto"/>
              <w:right w:val="single" w:sz="4" w:space="0" w:color="auto"/>
            </w:tcBorders>
            <w:shd w:val="clear" w:color="auto" w:fill="auto"/>
            <w:vAlign w:val="bottom"/>
            <w:hideMark/>
          </w:tcPr>
          <w:p w14:paraId="0F2C00DC"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7 tipů, jak využít asistenta pedagoga ve třídě</w:t>
            </w:r>
          </w:p>
        </w:tc>
        <w:tc>
          <w:tcPr>
            <w:tcW w:w="1141" w:type="dxa"/>
            <w:tcBorders>
              <w:top w:val="nil"/>
              <w:left w:val="nil"/>
              <w:bottom w:val="single" w:sz="4" w:space="0" w:color="auto"/>
              <w:right w:val="single" w:sz="4" w:space="0" w:color="auto"/>
            </w:tcBorders>
            <w:shd w:val="clear" w:color="auto" w:fill="auto"/>
            <w:vAlign w:val="bottom"/>
            <w:hideMark/>
          </w:tcPr>
          <w:p w14:paraId="2629A2EF"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11.04.2024</w:t>
            </w:r>
          </w:p>
        </w:tc>
      </w:tr>
      <w:tr w:rsidR="00422ED8" w:rsidRPr="00422ED8" w14:paraId="3BFF0202"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421BB051" w14:textId="77777777" w:rsidR="00422ED8" w:rsidRPr="00422ED8" w:rsidRDefault="00422ED8" w:rsidP="00422ED8">
            <w:pPr>
              <w:spacing w:before="0" w:after="0"/>
              <w:ind w:firstLine="0"/>
              <w:jc w:val="left"/>
              <w:rPr>
                <w:rFonts w:ascii="Arial" w:hAnsi="Arial" w:cs="Arial"/>
                <w:sz w:val="20"/>
                <w:szCs w:val="20"/>
              </w:rPr>
            </w:pPr>
            <w:proofErr w:type="spellStart"/>
            <w:r w:rsidRPr="00422ED8">
              <w:rPr>
                <w:rFonts w:ascii="Arial" w:hAnsi="Arial" w:cs="Arial"/>
                <w:sz w:val="20"/>
                <w:szCs w:val="20"/>
              </w:rPr>
              <w:t>KoJo</w:t>
            </w:r>
            <w:proofErr w:type="spellEnd"/>
            <w:r w:rsidRPr="00422ED8">
              <w:rPr>
                <w:rFonts w:ascii="Arial" w:hAnsi="Arial" w:cs="Arial"/>
                <w:sz w:val="20"/>
                <w:szCs w:val="20"/>
              </w:rPr>
              <w:t xml:space="preserve"> </w:t>
            </w:r>
          </w:p>
        </w:tc>
        <w:tc>
          <w:tcPr>
            <w:tcW w:w="5386" w:type="dxa"/>
            <w:tcBorders>
              <w:top w:val="nil"/>
              <w:left w:val="nil"/>
              <w:bottom w:val="single" w:sz="4" w:space="0" w:color="auto"/>
              <w:right w:val="single" w:sz="4" w:space="0" w:color="auto"/>
            </w:tcBorders>
            <w:shd w:val="clear" w:color="auto" w:fill="auto"/>
            <w:vAlign w:val="bottom"/>
            <w:hideMark/>
          </w:tcPr>
          <w:p w14:paraId="3B47DDAE"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Psychohygiena pro vychovatelky školních družin</w:t>
            </w:r>
          </w:p>
        </w:tc>
        <w:tc>
          <w:tcPr>
            <w:tcW w:w="1141" w:type="dxa"/>
            <w:tcBorders>
              <w:top w:val="nil"/>
              <w:left w:val="nil"/>
              <w:bottom w:val="single" w:sz="4" w:space="0" w:color="auto"/>
              <w:right w:val="single" w:sz="4" w:space="0" w:color="auto"/>
            </w:tcBorders>
            <w:shd w:val="clear" w:color="auto" w:fill="auto"/>
            <w:vAlign w:val="bottom"/>
            <w:hideMark/>
          </w:tcPr>
          <w:p w14:paraId="4F103646"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16.04.2024</w:t>
            </w:r>
          </w:p>
        </w:tc>
      </w:tr>
      <w:tr w:rsidR="00422ED8" w:rsidRPr="00422ED8" w14:paraId="5A1853C2" w14:textId="77777777" w:rsidTr="00422ED8">
        <w:trPr>
          <w:trHeight w:val="52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40FCD3C1"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PM</w:t>
            </w:r>
          </w:p>
        </w:tc>
        <w:tc>
          <w:tcPr>
            <w:tcW w:w="5386" w:type="dxa"/>
            <w:tcBorders>
              <w:top w:val="nil"/>
              <w:left w:val="nil"/>
              <w:bottom w:val="single" w:sz="4" w:space="0" w:color="auto"/>
              <w:right w:val="single" w:sz="4" w:space="0" w:color="auto"/>
            </w:tcBorders>
            <w:shd w:val="clear" w:color="auto" w:fill="auto"/>
            <w:vAlign w:val="bottom"/>
            <w:hideMark/>
          </w:tcPr>
          <w:p w14:paraId="3E546276"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xml:space="preserve">Rozvoj čtenářské gramotnosti v naukových předmětech </w:t>
            </w:r>
          </w:p>
        </w:tc>
        <w:tc>
          <w:tcPr>
            <w:tcW w:w="1141" w:type="dxa"/>
            <w:tcBorders>
              <w:top w:val="nil"/>
              <w:left w:val="nil"/>
              <w:bottom w:val="single" w:sz="4" w:space="0" w:color="auto"/>
              <w:right w:val="single" w:sz="4" w:space="0" w:color="auto"/>
            </w:tcBorders>
            <w:shd w:val="clear" w:color="auto" w:fill="auto"/>
            <w:vAlign w:val="bottom"/>
            <w:hideMark/>
          </w:tcPr>
          <w:p w14:paraId="4652306B"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18.04.2024</w:t>
            </w:r>
          </w:p>
        </w:tc>
      </w:tr>
      <w:tr w:rsidR="00422ED8" w:rsidRPr="00422ED8" w14:paraId="1605B653"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72521FFA"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DL</w:t>
            </w:r>
          </w:p>
        </w:tc>
        <w:tc>
          <w:tcPr>
            <w:tcW w:w="5386" w:type="dxa"/>
            <w:tcBorders>
              <w:top w:val="nil"/>
              <w:left w:val="nil"/>
              <w:bottom w:val="single" w:sz="4" w:space="0" w:color="auto"/>
              <w:right w:val="single" w:sz="4" w:space="0" w:color="auto"/>
            </w:tcBorders>
            <w:shd w:val="clear" w:color="auto" w:fill="auto"/>
            <w:vAlign w:val="bottom"/>
            <w:hideMark/>
          </w:tcPr>
          <w:p w14:paraId="53A1A63E"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xml:space="preserve">Jak nalákat žáky k četbě textu </w:t>
            </w:r>
          </w:p>
        </w:tc>
        <w:tc>
          <w:tcPr>
            <w:tcW w:w="1141" w:type="dxa"/>
            <w:tcBorders>
              <w:top w:val="nil"/>
              <w:left w:val="nil"/>
              <w:bottom w:val="single" w:sz="4" w:space="0" w:color="auto"/>
              <w:right w:val="single" w:sz="4" w:space="0" w:color="auto"/>
            </w:tcBorders>
            <w:shd w:val="clear" w:color="auto" w:fill="auto"/>
            <w:vAlign w:val="bottom"/>
            <w:hideMark/>
          </w:tcPr>
          <w:p w14:paraId="7B736C11"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22.04.2024</w:t>
            </w:r>
          </w:p>
        </w:tc>
      </w:tr>
      <w:tr w:rsidR="00422ED8" w:rsidRPr="00422ED8" w14:paraId="0C7F8D30"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7430423A"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DL</w:t>
            </w:r>
          </w:p>
        </w:tc>
        <w:tc>
          <w:tcPr>
            <w:tcW w:w="5386" w:type="dxa"/>
            <w:tcBorders>
              <w:top w:val="nil"/>
              <w:left w:val="nil"/>
              <w:bottom w:val="single" w:sz="4" w:space="0" w:color="auto"/>
              <w:right w:val="single" w:sz="4" w:space="0" w:color="auto"/>
            </w:tcBorders>
            <w:shd w:val="clear" w:color="auto" w:fill="auto"/>
            <w:vAlign w:val="bottom"/>
            <w:hideMark/>
          </w:tcPr>
          <w:p w14:paraId="7A698E1F"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xml:space="preserve">Depistáž a </w:t>
            </w:r>
            <w:proofErr w:type="gramStart"/>
            <w:r w:rsidRPr="00422ED8">
              <w:rPr>
                <w:rFonts w:ascii="Arial" w:hAnsi="Arial" w:cs="Arial"/>
                <w:sz w:val="20"/>
                <w:szCs w:val="20"/>
              </w:rPr>
              <w:t>diagnostika - Školní</w:t>
            </w:r>
            <w:proofErr w:type="gramEnd"/>
            <w:r w:rsidRPr="00422ED8">
              <w:rPr>
                <w:rFonts w:ascii="Arial" w:hAnsi="Arial" w:cs="Arial"/>
                <w:sz w:val="20"/>
                <w:szCs w:val="20"/>
              </w:rPr>
              <w:t xml:space="preserve"> speciální pedagog</w:t>
            </w:r>
          </w:p>
        </w:tc>
        <w:tc>
          <w:tcPr>
            <w:tcW w:w="1141" w:type="dxa"/>
            <w:tcBorders>
              <w:top w:val="nil"/>
              <w:left w:val="nil"/>
              <w:bottom w:val="single" w:sz="4" w:space="0" w:color="auto"/>
              <w:right w:val="single" w:sz="4" w:space="0" w:color="auto"/>
            </w:tcBorders>
            <w:shd w:val="clear" w:color="auto" w:fill="auto"/>
            <w:vAlign w:val="bottom"/>
            <w:hideMark/>
          </w:tcPr>
          <w:p w14:paraId="3E7E408F"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24.04.2024</w:t>
            </w:r>
          </w:p>
        </w:tc>
      </w:tr>
      <w:tr w:rsidR="00422ED8" w:rsidRPr="00422ED8" w14:paraId="4F91032E"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145818BF"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DL</w:t>
            </w:r>
          </w:p>
        </w:tc>
        <w:tc>
          <w:tcPr>
            <w:tcW w:w="5386" w:type="dxa"/>
            <w:tcBorders>
              <w:top w:val="nil"/>
              <w:left w:val="nil"/>
              <w:bottom w:val="single" w:sz="4" w:space="0" w:color="auto"/>
              <w:right w:val="single" w:sz="4" w:space="0" w:color="auto"/>
            </w:tcBorders>
            <w:shd w:val="clear" w:color="auto" w:fill="auto"/>
            <w:vAlign w:val="bottom"/>
            <w:hideMark/>
          </w:tcPr>
          <w:p w14:paraId="12BA149B"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xml:space="preserve">Párové čtení aneb v jednoduchosti je síla </w:t>
            </w:r>
          </w:p>
        </w:tc>
        <w:tc>
          <w:tcPr>
            <w:tcW w:w="1141" w:type="dxa"/>
            <w:tcBorders>
              <w:top w:val="nil"/>
              <w:left w:val="nil"/>
              <w:bottom w:val="single" w:sz="4" w:space="0" w:color="auto"/>
              <w:right w:val="single" w:sz="4" w:space="0" w:color="auto"/>
            </w:tcBorders>
            <w:shd w:val="clear" w:color="auto" w:fill="auto"/>
            <w:vAlign w:val="bottom"/>
            <w:hideMark/>
          </w:tcPr>
          <w:p w14:paraId="07B54126"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30.04.2024</w:t>
            </w:r>
          </w:p>
        </w:tc>
      </w:tr>
      <w:tr w:rsidR="00422ED8" w:rsidRPr="00422ED8" w14:paraId="6A2C3BE8"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0933D448"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KD</w:t>
            </w:r>
          </w:p>
        </w:tc>
        <w:tc>
          <w:tcPr>
            <w:tcW w:w="5386" w:type="dxa"/>
            <w:tcBorders>
              <w:top w:val="nil"/>
              <w:left w:val="nil"/>
              <w:bottom w:val="single" w:sz="4" w:space="0" w:color="auto"/>
              <w:right w:val="single" w:sz="4" w:space="0" w:color="auto"/>
            </w:tcBorders>
            <w:shd w:val="clear" w:color="auto" w:fill="auto"/>
            <w:vAlign w:val="bottom"/>
            <w:hideMark/>
          </w:tcPr>
          <w:p w14:paraId="24637618"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Vyúčtování programu Erasmus+</w:t>
            </w:r>
          </w:p>
        </w:tc>
        <w:tc>
          <w:tcPr>
            <w:tcW w:w="1141" w:type="dxa"/>
            <w:tcBorders>
              <w:top w:val="nil"/>
              <w:left w:val="nil"/>
              <w:bottom w:val="single" w:sz="4" w:space="0" w:color="auto"/>
              <w:right w:val="single" w:sz="4" w:space="0" w:color="auto"/>
            </w:tcBorders>
            <w:shd w:val="clear" w:color="auto" w:fill="auto"/>
            <w:vAlign w:val="bottom"/>
            <w:hideMark/>
          </w:tcPr>
          <w:p w14:paraId="16B64971"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30.04.2024</w:t>
            </w:r>
          </w:p>
        </w:tc>
      </w:tr>
      <w:tr w:rsidR="00422ED8" w:rsidRPr="00422ED8" w14:paraId="798CB947" w14:textId="77777777" w:rsidTr="00422ED8">
        <w:trPr>
          <w:trHeight w:val="52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3E03148A" w14:textId="77777777" w:rsidR="00422ED8" w:rsidRPr="00422ED8" w:rsidRDefault="00422ED8" w:rsidP="00422ED8">
            <w:pPr>
              <w:spacing w:before="0" w:after="0"/>
              <w:ind w:firstLine="0"/>
              <w:jc w:val="left"/>
              <w:rPr>
                <w:rFonts w:ascii="Arial" w:hAnsi="Arial" w:cs="Arial"/>
                <w:sz w:val="20"/>
                <w:szCs w:val="20"/>
              </w:rPr>
            </w:pPr>
            <w:proofErr w:type="spellStart"/>
            <w:r w:rsidRPr="00422ED8">
              <w:rPr>
                <w:rFonts w:ascii="Arial" w:hAnsi="Arial" w:cs="Arial"/>
                <w:sz w:val="20"/>
                <w:szCs w:val="20"/>
              </w:rPr>
              <w:t>NaIv</w:t>
            </w:r>
            <w:proofErr w:type="spellEnd"/>
          </w:p>
        </w:tc>
        <w:tc>
          <w:tcPr>
            <w:tcW w:w="5386" w:type="dxa"/>
            <w:tcBorders>
              <w:top w:val="nil"/>
              <w:left w:val="nil"/>
              <w:bottom w:val="single" w:sz="4" w:space="0" w:color="auto"/>
              <w:right w:val="single" w:sz="4" w:space="0" w:color="auto"/>
            </w:tcBorders>
            <w:shd w:val="clear" w:color="auto" w:fill="auto"/>
            <w:vAlign w:val="bottom"/>
            <w:hideMark/>
          </w:tcPr>
          <w:p w14:paraId="1737C322"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Využití prvků strukturovaného učení u žáků s ADHD na 1.stupni</w:t>
            </w:r>
          </w:p>
        </w:tc>
        <w:tc>
          <w:tcPr>
            <w:tcW w:w="1141" w:type="dxa"/>
            <w:tcBorders>
              <w:top w:val="nil"/>
              <w:left w:val="nil"/>
              <w:bottom w:val="single" w:sz="4" w:space="0" w:color="auto"/>
              <w:right w:val="single" w:sz="4" w:space="0" w:color="auto"/>
            </w:tcBorders>
            <w:shd w:val="clear" w:color="auto" w:fill="auto"/>
            <w:vAlign w:val="bottom"/>
            <w:hideMark/>
          </w:tcPr>
          <w:p w14:paraId="5145B063"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03.05.2024</w:t>
            </w:r>
          </w:p>
        </w:tc>
      </w:tr>
      <w:tr w:rsidR="00422ED8" w:rsidRPr="00422ED8" w14:paraId="4B59851E"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26ACC78A"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BK</w:t>
            </w:r>
          </w:p>
        </w:tc>
        <w:tc>
          <w:tcPr>
            <w:tcW w:w="5386" w:type="dxa"/>
            <w:tcBorders>
              <w:top w:val="nil"/>
              <w:left w:val="nil"/>
              <w:bottom w:val="single" w:sz="4" w:space="0" w:color="auto"/>
              <w:right w:val="single" w:sz="4" w:space="0" w:color="auto"/>
            </w:tcBorders>
            <w:shd w:val="clear" w:color="auto" w:fill="auto"/>
            <w:vAlign w:val="bottom"/>
            <w:hideMark/>
          </w:tcPr>
          <w:p w14:paraId="4D6FBE97"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Rozvoj kompetencí v praxi</w:t>
            </w:r>
          </w:p>
        </w:tc>
        <w:tc>
          <w:tcPr>
            <w:tcW w:w="1141" w:type="dxa"/>
            <w:tcBorders>
              <w:top w:val="nil"/>
              <w:left w:val="nil"/>
              <w:bottom w:val="single" w:sz="4" w:space="0" w:color="auto"/>
              <w:right w:val="single" w:sz="4" w:space="0" w:color="auto"/>
            </w:tcBorders>
            <w:shd w:val="clear" w:color="auto" w:fill="auto"/>
            <w:vAlign w:val="bottom"/>
            <w:hideMark/>
          </w:tcPr>
          <w:p w14:paraId="52EF8F4E"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8.3.-11.3.2024</w:t>
            </w:r>
          </w:p>
        </w:tc>
      </w:tr>
      <w:tr w:rsidR="00422ED8" w:rsidRPr="00422ED8" w14:paraId="5879C8B3"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4454AB50"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BK</w:t>
            </w:r>
          </w:p>
        </w:tc>
        <w:tc>
          <w:tcPr>
            <w:tcW w:w="5386" w:type="dxa"/>
            <w:tcBorders>
              <w:top w:val="nil"/>
              <w:left w:val="nil"/>
              <w:bottom w:val="single" w:sz="4" w:space="0" w:color="auto"/>
              <w:right w:val="single" w:sz="4" w:space="0" w:color="auto"/>
            </w:tcBorders>
            <w:shd w:val="clear" w:color="auto" w:fill="auto"/>
            <w:vAlign w:val="bottom"/>
            <w:hideMark/>
          </w:tcPr>
          <w:p w14:paraId="7F3CE69D"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Diferencovaná výuka v 1.ročníku</w:t>
            </w:r>
          </w:p>
        </w:tc>
        <w:tc>
          <w:tcPr>
            <w:tcW w:w="1141" w:type="dxa"/>
            <w:tcBorders>
              <w:top w:val="nil"/>
              <w:left w:val="nil"/>
              <w:bottom w:val="single" w:sz="4" w:space="0" w:color="auto"/>
              <w:right w:val="single" w:sz="4" w:space="0" w:color="auto"/>
            </w:tcBorders>
            <w:shd w:val="clear" w:color="auto" w:fill="auto"/>
            <w:vAlign w:val="bottom"/>
            <w:hideMark/>
          </w:tcPr>
          <w:p w14:paraId="5E680AF9"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27.03.2024</w:t>
            </w:r>
          </w:p>
        </w:tc>
      </w:tr>
      <w:tr w:rsidR="00422ED8" w:rsidRPr="00422ED8" w14:paraId="6E4E4B08" w14:textId="77777777" w:rsidTr="00422ED8">
        <w:trPr>
          <w:trHeight w:val="52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5315577D"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RS</w:t>
            </w:r>
          </w:p>
        </w:tc>
        <w:tc>
          <w:tcPr>
            <w:tcW w:w="5386" w:type="dxa"/>
            <w:tcBorders>
              <w:top w:val="nil"/>
              <w:left w:val="nil"/>
              <w:bottom w:val="single" w:sz="4" w:space="0" w:color="auto"/>
              <w:right w:val="single" w:sz="4" w:space="0" w:color="auto"/>
            </w:tcBorders>
            <w:shd w:val="clear" w:color="auto" w:fill="auto"/>
            <w:vAlign w:val="bottom"/>
            <w:hideMark/>
          </w:tcPr>
          <w:p w14:paraId="74CA35CA" w14:textId="77777777" w:rsidR="00422ED8" w:rsidRPr="00422ED8" w:rsidRDefault="00422ED8" w:rsidP="00422ED8">
            <w:pPr>
              <w:spacing w:before="0" w:after="0"/>
              <w:ind w:firstLine="0"/>
              <w:jc w:val="left"/>
              <w:rPr>
                <w:rFonts w:ascii="Arial" w:hAnsi="Arial" w:cs="Arial"/>
                <w:sz w:val="20"/>
                <w:szCs w:val="20"/>
              </w:rPr>
            </w:pPr>
            <w:proofErr w:type="spellStart"/>
            <w:r w:rsidRPr="00422ED8">
              <w:rPr>
                <w:rFonts w:ascii="Arial" w:hAnsi="Arial" w:cs="Arial"/>
                <w:sz w:val="20"/>
                <w:szCs w:val="20"/>
              </w:rPr>
              <w:t>Photo</w:t>
            </w:r>
            <w:proofErr w:type="spellEnd"/>
            <w:r w:rsidRPr="00422ED8">
              <w:rPr>
                <w:rFonts w:ascii="Arial" w:hAnsi="Arial" w:cs="Arial"/>
                <w:sz w:val="20"/>
                <w:szCs w:val="20"/>
              </w:rPr>
              <w:t xml:space="preserve"> and Video </w:t>
            </w:r>
            <w:proofErr w:type="spellStart"/>
            <w:r w:rsidRPr="00422ED8">
              <w:rPr>
                <w:rFonts w:ascii="Arial" w:hAnsi="Arial" w:cs="Arial"/>
                <w:sz w:val="20"/>
                <w:szCs w:val="20"/>
              </w:rPr>
              <w:t>Making</w:t>
            </w:r>
            <w:proofErr w:type="spellEnd"/>
            <w:r w:rsidRPr="00422ED8">
              <w:rPr>
                <w:rFonts w:ascii="Arial" w:hAnsi="Arial" w:cs="Arial"/>
                <w:sz w:val="20"/>
                <w:szCs w:val="20"/>
              </w:rPr>
              <w:t xml:space="preserve"> in </w:t>
            </w:r>
            <w:proofErr w:type="spellStart"/>
            <w:r w:rsidRPr="00422ED8">
              <w:rPr>
                <w:rFonts w:ascii="Arial" w:hAnsi="Arial" w:cs="Arial"/>
                <w:sz w:val="20"/>
                <w:szCs w:val="20"/>
              </w:rPr>
              <w:t>your</w:t>
            </w:r>
            <w:proofErr w:type="spellEnd"/>
            <w:r w:rsidRPr="00422ED8">
              <w:rPr>
                <w:rFonts w:ascii="Arial" w:hAnsi="Arial" w:cs="Arial"/>
                <w:sz w:val="20"/>
                <w:szCs w:val="20"/>
              </w:rPr>
              <w:t xml:space="preserve"> </w:t>
            </w:r>
            <w:proofErr w:type="spellStart"/>
            <w:r w:rsidRPr="00422ED8">
              <w:rPr>
                <w:rFonts w:ascii="Arial" w:hAnsi="Arial" w:cs="Arial"/>
                <w:sz w:val="20"/>
                <w:szCs w:val="20"/>
              </w:rPr>
              <w:t>Classroom</w:t>
            </w:r>
            <w:proofErr w:type="spellEnd"/>
            <w:r w:rsidRPr="00422ED8">
              <w:rPr>
                <w:rFonts w:ascii="Arial" w:hAnsi="Arial" w:cs="Arial"/>
                <w:sz w:val="20"/>
                <w:szCs w:val="20"/>
              </w:rPr>
              <w:t xml:space="preserve">: </w:t>
            </w:r>
            <w:proofErr w:type="spellStart"/>
            <w:r w:rsidRPr="00422ED8">
              <w:rPr>
                <w:rFonts w:ascii="Arial" w:hAnsi="Arial" w:cs="Arial"/>
                <w:sz w:val="20"/>
                <w:szCs w:val="20"/>
              </w:rPr>
              <w:t>The</w:t>
            </w:r>
            <w:proofErr w:type="spellEnd"/>
            <w:r w:rsidRPr="00422ED8">
              <w:rPr>
                <w:rFonts w:ascii="Arial" w:hAnsi="Arial" w:cs="Arial"/>
                <w:sz w:val="20"/>
                <w:szCs w:val="20"/>
              </w:rPr>
              <w:t xml:space="preserve"> </w:t>
            </w:r>
            <w:proofErr w:type="spellStart"/>
            <w:r w:rsidRPr="00422ED8">
              <w:rPr>
                <w:rFonts w:ascii="Arial" w:hAnsi="Arial" w:cs="Arial"/>
                <w:sz w:val="20"/>
                <w:szCs w:val="20"/>
              </w:rPr>
              <w:t>Educational</w:t>
            </w:r>
            <w:proofErr w:type="spellEnd"/>
            <w:r w:rsidRPr="00422ED8">
              <w:rPr>
                <w:rFonts w:ascii="Arial" w:hAnsi="Arial" w:cs="Arial"/>
                <w:sz w:val="20"/>
                <w:szCs w:val="20"/>
              </w:rPr>
              <w:t xml:space="preserve"> </w:t>
            </w:r>
            <w:proofErr w:type="spellStart"/>
            <w:r w:rsidRPr="00422ED8">
              <w:rPr>
                <w:rFonts w:ascii="Arial" w:hAnsi="Arial" w:cs="Arial"/>
                <w:sz w:val="20"/>
                <w:szCs w:val="20"/>
              </w:rPr>
              <w:t>Power</w:t>
            </w:r>
            <w:proofErr w:type="spellEnd"/>
            <w:r w:rsidRPr="00422ED8">
              <w:rPr>
                <w:rFonts w:ascii="Arial" w:hAnsi="Arial" w:cs="Arial"/>
                <w:sz w:val="20"/>
                <w:szCs w:val="20"/>
              </w:rPr>
              <w:t xml:space="preserve"> of Multimedia</w:t>
            </w:r>
          </w:p>
        </w:tc>
        <w:tc>
          <w:tcPr>
            <w:tcW w:w="1141" w:type="dxa"/>
            <w:tcBorders>
              <w:top w:val="nil"/>
              <w:left w:val="nil"/>
              <w:bottom w:val="single" w:sz="4" w:space="0" w:color="auto"/>
              <w:right w:val="single" w:sz="4" w:space="0" w:color="auto"/>
            </w:tcBorders>
            <w:shd w:val="clear" w:color="auto" w:fill="auto"/>
            <w:vAlign w:val="bottom"/>
            <w:hideMark/>
          </w:tcPr>
          <w:p w14:paraId="0C7E8F5B"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13.5.-18.5.2024</w:t>
            </w:r>
          </w:p>
        </w:tc>
      </w:tr>
      <w:tr w:rsidR="00422ED8" w:rsidRPr="00422ED8" w14:paraId="5C921DB5"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4CA15BDB" w14:textId="77777777" w:rsidR="00422ED8" w:rsidRPr="00422ED8" w:rsidRDefault="00422ED8" w:rsidP="00422ED8">
            <w:pPr>
              <w:spacing w:before="0" w:after="0"/>
              <w:ind w:firstLine="0"/>
              <w:jc w:val="left"/>
              <w:rPr>
                <w:rFonts w:ascii="Arial" w:hAnsi="Arial" w:cs="Arial"/>
                <w:sz w:val="20"/>
                <w:szCs w:val="20"/>
              </w:rPr>
            </w:pPr>
            <w:proofErr w:type="gramStart"/>
            <w:r w:rsidRPr="00422ED8">
              <w:rPr>
                <w:rFonts w:ascii="Arial" w:hAnsi="Arial" w:cs="Arial"/>
                <w:sz w:val="20"/>
                <w:szCs w:val="20"/>
              </w:rPr>
              <w:t>DM ,PJ</w:t>
            </w:r>
            <w:proofErr w:type="gramEnd"/>
          </w:p>
        </w:tc>
        <w:tc>
          <w:tcPr>
            <w:tcW w:w="5386" w:type="dxa"/>
            <w:tcBorders>
              <w:top w:val="nil"/>
              <w:left w:val="nil"/>
              <w:bottom w:val="single" w:sz="4" w:space="0" w:color="auto"/>
              <w:right w:val="single" w:sz="4" w:space="0" w:color="auto"/>
            </w:tcBorders>
            <w:shd w:val="clear" w:color="auto" w:fill="auto"/>
            <w:vAlign w:val="bottom"/>
            <w:hideMark/>
          </w:tcPr>
          <w:p w14:paraId="654DB467"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Genetická metoda čtení v 1.ročníku</w:t>
            </w:r>
          </w:p>
        </w:tc>
        <w:tc>
          <w:tcPr>
            <w:tcW w:w="1141" w:type="dxa"/>
            <w:tcBorders>
              <w:top w:val="nil"/>
              <w:left w:val="nil"/>
              <w:bottom w:val="single" w:sz="4" w:space="0" w:color="auto"/>
              <w:right w:val="single" w:sz="4" w:space="0" w:color="auto"/>
            </w:tcBorders>
            <w:shd w:val="clear" w:color="auto" w:fill="auto"/>
            <w:vAlign w:val="bottom"/>
            <w:hideMark/>
          </w:tcPr>
          <w:p w14:paraId="710EB712"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09.05.2024</w:t>
            </w:r>
          </w:p>
        </w:tc>
      </w:tr>
      <w:tr w:rsidR="00422ED8" w:rsidRPr="00422ED8" w14:paraId="63AB600D"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6C8A7F72" w14:textId="77777777" w:rsidR="00422ED8" w:rsidRPr="00422ED8" w:rsidRDefault="00422ED8" w:rsidP="00422ED8">
            <w:pPr>
              <w:spacing w:before="0" w:after="0"/>
              <w:ind w:firstLine="0"/>
              <w:jc w:val="left"/>
              <w:rPr>
                <w:rFonts w:ascii="Arial" w:hAnsi="Arial" w:cs="Arial"/>
                <w:sz w:val="20"/>
                <w:szCs w:val="20"/>
              </w:rPr>
            </w:pPr>
            <w:proofErr w:type="gramStart"/>
            <w:r w:rsidRPr="00422ED8">
              <w:rPr>
                <w:rFonts w:ascii="Arial" w:hAnsi="Arial" w:cs="Arial"/>
                <w:sz w:val="20"/>
                <w:szCs w:val="20"/>
              </w:rPr>
              <w:t>RS,VJ</w:t>
            </w:r>
            <w:proofErr w:type="gramEnd"/>
          </w:p>
        </w:tc>
        <w:tc>
          <w:tcPr>
            <w:tcW w:w="5386" w:type="dxa"/>
            <w:tcBorders>
              <w:top w:val="nil"/>
              <w:left w:val="nil"/>
              <w:bottom w:val="single" w:sz="4" w:space="0" w:color="auto"/>
              <w:right w:val="single" w:sz="4" w:space="0" w:color="auto"/>
            </w:tcBorders>
            <w:shd w:val="clear" w:color="auto" w:fill="auto"/>
            <w:vAlign w:val="bottom"/>
            <w:hideMark/>
          </w:tcPr>
          <w:p w14:paraId="18481853"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xml:space="preserve">Generativní AI pro </w:t>
            </w:r>
            <w:proofErr w:type="gramStart"/>
            <w:r w:rsidRPr="00422ED8">
              <w:rPr>
                <w:rFonts w:ascii="Arial" w:hAnsi="Arial" w:cs="Arial"/>
                <w:sz w:val="20"/>
                <w:szCs w:val="20"/>
              </w:rPr>
              <w:t>učitele - úvodní</w:t>
            </w:r>
            <w:proofErr w:type="gramEnd"/>
            <w:r w:rsidRPr="00422ED8">
              <w:rPr>
                <w:rFonts w:ascii="Arial" w:hAnsi="Arial" w:cs="Arial"/>
                <w:sz w:val="20"/>
                <w:szCs w:val="20"/>
              </w:rPr>
              <w:t xml:space="preserve"> webinář</w:t>
            </w:r>
          </w:p>
        </w:tc>
        <w:tc>
          <w:tcPr>
            <w:tcW w:w="1141" w:type="dxa"/>
            <w:tcBorders>
              <w:top w:val="nil"/>
              <w:left w:val="nil"/>
              <w:bottom w:val="single" w:sz="4" w:space="0" w:color="auto"/>
              <w:right w:val="single" w:sz="4" w:space="0" w:color="auto"/>
            </w:tcBorders>
            <w:shd w:val="clear" w:color="auto" w:fill="auto"/>
            <w:vAlign w:val="bottom"/>
            <w:hideMark/>
          </w:tcPr>
          <w:p w14:paraId="20D9EED0"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20.05.2024</w:t>
            </w:r>
          </w:p>
        </w:tc>
      </w:tr>
      <w:tr w:rsidR="00422ED8" w:rsidRPr="00422ED8" w14:paraId="53076D1A"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4090BF4B" w14:textId="77777777" w:rsidR="00422ED8" w:rsidRPr="00422ED8" w:rsidRDefault="00422ED8" w:rsidP="00422ED8">
            <w:pPr>
              <w:spacing w:before="0" w:after="0"/>
              <w:ind w:firstLine="0"/>
              <w:jc w:val="left"/>
              <w:rPr>
                <w:rFonts w:ascii="Arial" w:hAnsi="Arial" w:cs="Arial"/>
                <w:sz w:val="20"/>
                <w:szCs w:val="20"/>
              </w:rPr>
            </w:pPr>
            <w:proofErr w:type="spellStart"/>
            <w:r w:rsidRPr="00422ED8">
              <w:rPr>
                <w:rFonts w:ascii="Arial" w:hAnsi="Arial" w:cs="Arial"/>
                <w:sz w:val="20"/>
                <w:szCs w:val="20"/>
              </w:rPr>
              <w:t>NaRa</w:t>
            </w:r>
            <w:proofErr w:type="spellEnd"/>
          </w:p>
        </w:tc>
        <w:tc>
          <w:tcPr>
            <w:tcW w:w="5386" w:type="dxa"/>
            <w:tcBorders>
              <w:top w:val="nil"/>
              <w:left w:val="nil"/>
              <w:bottom w:val="single" w:sz="4" w:space="0" w:color="auto"/>
              <w:right w:val="single" w:sz="4" w:space="0" w:color="auto"/>
            </w:tcBorders>
            <w:shd w:val="clear" w:color="auto" w:fill="auto"/>
            <w:vAlign w:val="bottom"/>
            <w:hideMark/>
          </w:tcPr>
          <w:p w14:paraId="0C0781A8"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xml:space="preserve">Les ve škole </w:t>
            </w:r>
          </w:p>
        </w:tc>
        <w:tc>
          <w:tcPr>
            <w:tcW w:w="1141" w:type="dxa"/>
            <w:tcBorders>
              <w:top w:val="nil"/>
              <w:left w:val="nil"/>
              <w:bottom w:val="single" w:sz="4" w:space="0" w:color="auto"/>
              <w:right w:val="single" w:sz="4" w:space="0" w:color="auto"/>
            </w:tcBorders>
            <w:shd w:val="clear" w:color="auto" w:fill="auto"/>
            <w:vAlign w:val="bottom"/>
            <w:hideMark/>
          </w:tcPr>
          <w:p w14:paraId="1705C29B"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16.05.2024</w:t>
            </w:r>
          </w:p>
        </w:tc>
      </w:tr>
      <w:tr w:rsidR="00422ED8" w:rsidRPr="00422ED8" w14:paraId="705DA411" w14:textId="77777777" w:rsidTr="00422ED8">
        <w:trPr>
          <w:trHeight w:val="52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5EF17282" w14:textId="77777777" w:rsidR="00422ED8" w:rsidRPr="00422ED8" w:rsidRDefault="00422ED8" w:rsidP="00422ED8">
            <w:pPr>
              <w:spacing w:before="0" w:after="0"/>
              <w:ind w:firstLine="0"/>
              <w:jc w:val="left"/>
              <w:rPr>
                <w:rFonts w:ascii="Arial" w:hAnsi="Arial" w:cs="Arial"/>
                <w:sz w:val="20"/>
                <w:szCs w:val="20"/>
              </w:rPr>
            </w:pPr>
            <w:proofErr w:type="spellStart"/>
            <w:r w:rsidRPr="00422ED8">
              <w:rPr>
                <w:rFonts w:ascii="Arial" w:hAnsi="Arial" w:cs="Arial"/>
                <w:sz w:val="20"/>
                <w:szCs w:val="20"/>
              </w:rPr>
              <w:t>NaRa</w:t>
            </w:r>
            <w:proofErr w:type="spellEnd"/>
          </w:p>
        </w:tc>
        <w:tc>
          <w:tcPr>
            <w:tcW w:w="5386" w:type="dxa"/>
            <w:tcBorders>
              <w:top w:val="nil"/>
              <w:left w:val="nil"/>
              <w:bottom w:val="single" w:sz="4" w:space="0" w:color="auto"/>
              <w:right w:val="single" w:sz="4" w:space="0" w:color="auto"/>
            </w:tcBorders>
            <w:shd w:val="clear" w:color="auto" w:fill="auto"/>
            <w:vAlign w:val="bottom"/>
            <w:hideMark/>
          </w:tcPr>
          <w:p w14:paraId="6FC2CCED"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xml:space="preserve">Podpora přirozeného rozvoje řeči </w:t>
            </w:r>
            <w:proofErr w:type="gramStart"/>
            <w:r w:rsidRPr="00422ED8">
              <w:rPr>
                <w:rFonts w:ascii="Arial" w:hAnsi="Arial" w:cs="Arial"/>
                <w:sz w:val="20"/>
                <w:szCs w:val="20"/>
              </w:rPr>
              <w:t>dětí - primární</w:t>
            </w:r>
            <w:proofErr w:type="gramEnd"/>
            <w:r w:rsidRPr="00422ED8">
              <w:rPr>
                <w:rFonts w:ascii="Arial" w:hAnsi="Arial" w:cs="Arial"/>
                <w:sz w:val="20"/>
                <w:szCs w:val="20"/>
              </w:rPr>
              <w:t xml:space="preserve"> logopedická prevence</w:t>
            </w:r>
          </w:p>
        </w:tc>
        <w:tc>
          <w:tcPr>
            <w:tcW w:w="1141" w:type="dxa"/>
            <w:tcBorders>
              <w:top w:val="nil"/>
              <w:left w:val="nil"/>
              <w:bottom w:val="single" w:sz="4" w:space="0" w:color="auto"/>
              <w:right w:val="single" w:sz="4" w:space="0" w:color="auto"/>
            </w:tcBorders>
            <w:shd w:val="clear" w:color="auto" w:fill="auto"/>
            <w:vAlign w:val="bottom"/>
            <w:hideMark/>
          </w:tcPr>
          <w:p w14:paraId="1F3C88ED"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1.9.2023-11.5.2024</w:t>
            </w:r>
          </w:p>
        </w:tc>
      </w:tr>
      <w:tr w:rsidR="00422ED8" w:rsidRPr="00422ED8" w14:paraId="761708C7"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536C1450"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DL</w:t>
            </w:r>
          </w:p>
        </w:tc>
        <w:tc>
          <w:tcPr>
            <w:tcW w:w="5386" w:type="dxa"/>
            <w:tcBorders>
              <w:top w:val="nil"/>
              <w:left w:val="nil"/>
              <w:bottom w:val="single" w:sz="4" w:space="0" w:color="auto"/>
              <w:right w:val="single" w:sz="4" w:space="0" w:color="auto"/>
            </w:tcBorders>
            <w:shd w:val="clear" w:color="auto" w:fill="auto"/>
            <w:vAlign w:val="bottom"/>
            <w:hideMark/>
          </w:tcPr>
          <w:p w14:paraId="74542FE1"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xml:space="preserve">Digitální čtenářská dílna </w:t>
            </w:r>
          </w:p>
        </w:tc>
        <w:tc>
          <w:tcPr>
            <w:tcW w:w="1141" w:type="dxa"/>
            <w:tcBorders>
              <w:top w:val="nil"/>
              <w:left w:val="nil"/>
              <w:bottom w:val="single" w:sz="4" w:space="0" w:color="auto"/>
              <w:right w:val="single" w:sz="4" w:space="0" w:color="auto"/>
            </w:tcBorders>
            <w:shd w:val="clear" w:color="auto" w:fill="auto"/>
            <w:vAlign w:val="bottom"/>
            <w:hideMark/>
          </w:tcPr>
          <w:p w14:paraId="5CBDBD61"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04.06.2024</w:t>
            </w:r>
          </w:p>
        </w:tc>
      </w:tr>
      <w:tr w:rsidR="00422ED8" w:rsidRPr="00422ED8" w14:paraId="746BE670"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6CB8B2A0"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NC</w:t>
            </w:r>
          </w:p>
        </w:tc>
        <w:tc>
          <w:tcPr>
            <w:tcW w:w="5386" w:type="dxa"/>
            <w:tcBorders>
              <w:top w:val="nil"/>
              <w:left w:val="nil"/>
              <w:bottom w:val="single" w:sz="4" w:space="0" w:color="auto"/>
              <w:right w:val="single" w:sz="4" w:space="0" w:color="auto"/>
            </w:tcBorders>
            <w:shd w:val="clear" w:color="auto" w:fill="auto"/>
            <w:vAlign w:val="bottom"/>
            <w:hideMark/>
          </w:tcPr>
          <w:p w14:paraId="04A9998B"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Geometrie ve 4. a 5. ročníku</w:t>
            </w:r>
          </w:p>
        </w:tc>
        <w:tc>
          <w:tcPr>
            <w:tcW w:w="1141" w:type="dxa"/>
            <w:tcBorders>
              <w:top w:val="nil"/>
              <w:left w:val="nil"/>
              <w:bottom w:val="single" w:sz="4" w:space="0" w:color="auto"/>
              <w:right w:val="single" w:sz="4" w:space="0" w:color="auto"/>
            </w:tcBorders>
            <w:shd w:val="clear" w:color="auto" w:fill="auto"/>
            <w:vAlign w:val="bottom"/>
            <w:hideMark/>
          </w:tcPr>
          <w:p w14:paraId="79740EE2"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29.05.2024</w:t>
            </w:r>
          </w:p>
        </w:tc>
      </w:tr>
      <w:tr w:rsidR="00422ED8" w:rsidRPr="00422ED8" w14:paraId="47258B69"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6A745E15" w14:textId="77777777" w:rsidR="00422ED8" w:rsidRPr="00422ED8" w:rsidRDefault="00422ED8" w:rsidP="00422ED8">
            <w:pPr>
              <w:spacing w:before="0" w:after="0"/>
              <w:ind w:firstLine="0"/>
              <w:jc w:val="left"/>
              <w:rPr>
                <w:rFonts w:ascii="Arial" w:hAnsi="Arial" w:cs="Arial"/>
                <w:sz w:val="20"/>
                <w:szCs w:val="20"/>
              </w:rPr>
            </w:pPr>
            <w:proofErr w:type="spellStart"/>
            <w:proofErr w:type="gramStart"/>
            <w:r w:rsidRPr="00422ED8">
              <w:rPr>
                <w:rFonts w:ascii="Arial" w:hAnsi="Arial" w:cs="Arial"/>
                <w:sz w:val="20"/>
                <w:szCs w:val="20"/>
              </w:rPr>
              <w:t>KoJo,NaIv</w:t>
            </w:r>
            <w:proofErr w:type="spellEnd"/>
            <w:proofErr w:type="gramEnd"/>
          </w:p>
        </w:tc>
        <w:tc>
          <w:tcPr>
            <w:tcW w:w="5386" w:type="dxa"/>
            <w:tcBorders>
              <w:top w:val="nil"/>
              <w:left w:val="nil"/>
              <w:bottom w:val="single" w:sz="4" w:space="0" w:color="auto"/>
              <w:right w:val="single" w:sz="4" w:space="0" w:color="auto"/>
            </w:tcBorders>
            <w:shd w:val="clear" w:color="auto" w:fill="auto"/>
            <w:vAlign w:val="bottom"/>
            <w:hideMark/>
          </w:tcPr>
          <w:p w14:paraId="0D4A2E2A"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Dobře naplánovaná školní družina</w:t>
            </w:r>
          </w:p>
        </w:tc>
        <w:tc>
          <w:tcPr>
            <w:tcW w:w="1141" w:type="dxa"/>
            <w:tcBorders>
              <w:top w:val="nil"/>
              <w:left w:val="nil"/>
              <w:bottom w:val="single" w:sz="4" w:space="0" w:color="auto"/>
              <w:right w:val="single" w:sz="4" w:space="0" w:color="auto"/>
            </w:tcBorders>
            <w:shd w:val="clear" w:color="auto" w:fill="auto"/>
            <w:vAlign w:val="bottom"/>
            <w:hideMark/>
          </w:tcPr>
          <w:p w14:paraId="71D9AF43"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22.05.2024</w:t>
            </w:r>
          </w:p>
        </w:tc>
      </w:tr>
      <w:tr w:rsidR="00422ED8" w:rsidRPr="00422ED8" w14:paraId="168D9329"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06620E8B" w14:textId="77777777" w:rsidR="00422ED8" w:rsidRPr="00422ED8" w:rsidRDefault="00422ED8" w:rsidP="00422ED8">
            <w:pPr>
              <w:spacing w:before="0" w:after="0"/>
              <w:ind w:firstLine="0"/>
              <w:jc w:val="left"/>
              <w:rPr>
                <w:rFonts w:ascii="Arial" w:hAnsi="Arial" w:cs="Arial"/>
                <w:sz w:val="20"/>
                <w:szCs w:val="20"/>
              </w:rPr>
            </w:pPr>
            <w:proofErr w:type="spellStart"/>
            <w:r w:rsidRPr="00422ED8">
              <w:rPr>
                <w:rFonts w:ascii="Arial" w:hAnsi="Arial" w:cs="Arial"/>
                <w:sz w:val="20"/>
                <w:szCs w:val="20"/>
              </w:rPr>
              <w:lastRenderedPageBreak/>
              <w:t>PaAn</w:t>
            </w:r>
            <w:proofErr w:type="spellEnd"/>
          </w:p>
        </w:tc>
        <w:tc>
          <w:tcPr>
            <w:tcW w:w="5386" w:type="dxa"/>
            <w:tcBorders>
              <w:top w:val="nil"/>
              <w:left w:val="nil"/>
              <w:bottom w:val="single" w:sz="4" w:space="0" w:color="auto"/>
              <w:right w:val="single" w:sz="4" w:space="0" w:color="auto"/>
            </w:tcBorders>
            <w:shd w:val="clear" w:color="auto" w:fill="auto"/>
            <w:vAlign w:val="bottom"/>
            <w:hideMark/>
          </w:tcPr>
          <w:p w14:paraId="7AD4A456"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Pohybové hry a aktivity v přírodě</w:t>
            </w:r>
          </w:p>
        </w:tc>
        <w:tc>
          <w:tcPr>
            <w:tcW w:w="1141" w:type="dxa"/>
            <w:tcBorders>
              <w:top w:val="nil"/>
              <w:left w:val="nil"/>
              <w:bottom w:val="single" w:sz="4" w:space="0" w:color="auto"/>
              <w:right w:val="single" w:sz="4" w:space="0" w:color="auto"/>
            </w:tcBorders>
            <w:shd w:val="clear" w:color="auto" w:fill="auto"/>
            <w:vAlign w:val="bottom"/>
            <w:hideMark/>
          </w:tcPr>
          <w:p w14:paraId="4AB18023"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07.06.2024</w:t>
            </w:r>
          </w:p>
        </w:tc>
      </w:tr>
      <w:tr w:rsidR="00422ED8" w:rsidRPr="00422ED8" w14:paraId="4DD26A0F"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50535A92"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DL</w:t>
            </w:r>
          </w:p>
        </w:tc>
        <w:tc>
          <w:tcPr>
            <w:tcW w:w="5386" w:type="dxa"/>
            <w:tcBorders>
              <w:top w:val="nil"/>
              <w:left w:val="nil"/>
              <w:bottom w:val="single" w:sz="4" w:space="0" w:color="auto"/>
              <w:right w:val="single" w:sz="4" w:space="0" w:color="auto"/>
            </w:tcBorders>
            <w:shd w:val="clear" w:color="auto" w:fill="auto"/>
            <w:vAlign w:val="bottom"/>
            <w:hideMark/>
          </w:tcPr>
          <w:p w14:paraId="28C6623D"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Formativní hodnocení do všech škol?</w:t>
            </w:r>
          </w:p>
        </w:tc>
        <w:tc>
          <w:tcPr>
            <w:tcW w:w="1141" w:type="dxa"/>
            <w:tcBorders>
              <w:top w:val="nil"/>
              <w:left w:val="nil"/>
              <w:bottom w:val="single" w:sz="4" w:space="0" w:color="auto"/>
              <w:right w:val="single" w:sz="4" w:space="0" w:color="auto"/>
            </w:tcBorders>
            <w:shd w:val="clear" w:color="auto" w:fill="auto"/>
            <w:vAlign w:val="bottom"/>
            <w:hideMark/>
          </w:tcPr>
          <w:p w14:paraId="5DB397C6"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06.06.2024</w:t>
            </w:r>
          </w:p>
        </w:tc>
      </w:tr>
      <w:tr w:rsidR="00422ED8" w:rsidRPr="00422ED8" w14:paraId="770CE448"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1C3BA734"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xml:space="preserve">ZK </w:t>
            </w:r>
          </w:p>
        </w:tc>
        <w:tc>
          <w:tcPr>
            <w:tcW w:w="5386" w:type="dxa"/>
            <w:tcBorders>
              <w:top w:val="nil"/>
              <w:left w:val="nil"/>
              <w:bottom w:val="single" w:sz="4" w:space="0" w:color="auto"/>
              <w:right w:val="single" w:sz="4" w:space="0" w:color="auto"/>
            </w:tcBorders>
            <w:shd w:val="clear" w:color="auto" w:fill="auto"/>
            <w:vAlign w:val="bottom"/>
            <w:hideMark/>
          </w:tcPr>
          <w:p w14:paraId="378A42FE"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Ruština pro znalé začátečníky A2</w:t>
            </w:r>
          </w:p>
        </w:tc>
        <w:tc>
          <w:tcPr>
            <w:tcW w:w="1141" w:type="dxa"/>
            <w:tcBorders>
              <w:top w:val="nil"/>
              <w:left w:val="nil"/>
              <w:bottom w:val="single" w:sz="4" w:space="0" w:color="auto"/>
              <w:right w:val="single" w:sz="4" w:space="0" w:color="auto"/>
            </w:tcBorders>
            <w:shd w:val="clear" w:color="auto" w:fill="auto"/>
            <w:vAlign w:val="bottom"/>
            <w:hideMark/>
          </w:tcPr>
          <w:p w14:paraId="4E38E097"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16.06.2024</w:t>
            </w:r>
          </w:p>
        </w:tc>
      </w:tr>
      <w:tr w:rsidR="00422ED8" w:rsidRPr="00422ED8" w14:paraId="0A08FB09" w14:textId="77777777" w:rsidTr="00422ED8">
        <w:trPr>
          <w:trHeight w:val="52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449E9FC8"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FM</w:t>
            </w:r>
          </w:p>
        </w:tc>
        <w:tc>
          <w:tcPr>
            <w:tcW w:w="5386" w:type="dxa"/>
            <w:tcBorders>
              <w:top w:val="nil"/>
              <w:left w:val="nil"/>
              <w:bottom w:val="single" w:sz="4" w:space="0" w:color="auto"/>
              <w:right w:val="single" w:sz="4" w:space="0" w:color="auto"/>
            </w:tcBorders>
            <w:shd w:val="clear" w:color="auto" w:fill="auto"/>
            <w:vAlign w:val="bottom"/>
            <w:hideMark/>
          </w:tcPr>
          <w:p w14:paraId="14649ECA"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Španělština A1-</w:t>
            </w:r>
          </w:p>
        </w:tc>
        <w:tc>
          <w:tcPr>
            <w:tcW w:w="1141" w:type="dxa"/>
            <w:tcBorders>
              <w:top w:val="nil"/>
              <w:left w:val="nil"/>
              <w:bottom w:val="single" w:sz="4" w:space="0" w:color="auto"/>
              <w:right w:val="single" w:sz="4" w:space="0" w:color="auto"/>
            </w:tcBorders>
            <w:shd w:val="clear" w:color="auto" w:fill="auto"/>
            <w:vAlign w:val="bottom"/>
            <w:hideMark/>
          </w:tcPr>
          <w:p w14:paraId="732C6AC5"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26.2.2024 - červen 2024</w:t>
            </w:r>
          </w:p>
        </w:tc>
      </w:tr>
      <w:tr w:rsidR="00422ED8" w:rsidRPr="00422ED8" w14:paraId="63713500"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1593384D"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HJ</w:t>
            </w:r>
          </w:p>
        </w:tc>
        <w:tc>
          <w:tcPr>
            <w:tcW w:w="5386" w:type="dxa"/>
            <w:tcBorders>
              <w:top w:val="nil"/>
              <w:left w:val="nil"/>
              <w:bottom w:val="single" w:sz="4" w:space="0" w:color="auto"/>
              <w:right w:val="single" w:sz="4" w:space="0" w:color="auto"/>
            </w:tcBorders>
            <w:shd w:val="clear" w:color="auto" w:fill="auto"/>
            <w:vAlign w:val="bottom"/>
            <w:hideMark/>
          </w:tcPr>
          <w:p w14:paraId="4BE3A602"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xml:space="preserve">projekt Příběhy našich sousedů </w:t>
            </w:r>
          </w:p>
        </w:tc>
        <w:tc>
          <w:tcPr>
            <w:tcW w:w="1141" w:type="dxa"/>
            <w:tcBorders>
              <w:top w:val="nil"/>
              <w:left w:val="nil"/>
              <w:bottom w:val="single" w:sz="4" w:space="0" w:color="auto"/>
              <w:right w:val="single" w:sz="4" w:space="0" w:color="auto"/>
            </w:tcBorders>
            <w:shd w:val="clear" w:color="auto" w:fill="auto"/>
            <w:vAlign w:val="bottom"/>
            <w:hideMark/>
          </w:tcPr>
          <w:p w14:paraId="776471DD"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17.06.2024</w:t>
            </w:r>
          </w:p>
        </w:tc>
      </w:tr>
      <w:tr w:rsidR="00422ED8" w:rsidRPr="00422ED8" w14:paraId="0EBB9305"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090B3BD0"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HJ</w:t>
            </w:r>
          </w:p>
        </w:tc>
        <w:tc>
          <w:tcPr>
            <w:tcW w:w="5386" w:type="dxa"/>
            <w:tcBorders>
              <w:top w:val="nil"/>
              <w:left w:val="nil"/>
              <w:bottom w:val="single" w:sz="4" w:space="0" w:color="auto"/>
              <w:right w:val="single" w:sz="4" w:space="0" w:color="auto"/>
            </w:tcBorders>
            <w:shd w:val="clear" w:color="auto" w:fill="auto"/>
            <w:vAlign w:val="bottom"/>
            <w:hideMark/>
          </w:tcPr>
          <w:p w14:paraId="0F0242E1"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Motivace žáků jako předpoklad učení se znalostem</w:t>
            </w:r>
          </w:p>
        </w:tc>
        <w:tc>
          <w:tcPr>
            <w:tcW w:w="1141" w:type="dxa"/>
            <w:tcBorders>
              <w:top w:val="nil"/>
              <w:left w:val="nil"/>
              <w:bottom w:val="single" w:sz="4" w:space="0" w:color="auto"/>
              <w:right w:val="single" w:sz="4" w:space="0" w:color="auto"/>
            </w:tcBorders>
            <w:shd w:val="clear" w:color="auto" w:fill="auto"/>
            <w:vAlign w:val="bottom"/>
            <w:hideMark/>
          </w:tcPr>
          <w:p w14:paraId="64CC5A93"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10.06.2024</w:t>
            </w:r>
          </w:p>
        </w:tc>
      </w:tr>
      <w:tr w:rsidR="00422ED8" w:rsidRPr="00422ED8" w14:paraId="6292F035"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4D03E395"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HJ</w:t>
            </w:r>
          </w:p>
        </w:tc>
        <w:tc>
          <w:tcPr>
            <w:tcW w:w="5386" w:type="dxa"/>
            <w:tcBorders>
              <w:top w:val="nil"/>
              <w:left w:val="nil"/>
              <w:bottom w:val="single" w:sz="4" w:space="0" w:color="auto"/>
              <w:right w:val="single" w:sz="4" w:space="0" w:color="auto"/>
            </w:tcBorders>
            <w:shd w:val="clear" w:color="auto" w:fill="auto"/>
            <w:vAlign w:val="bottom"/>
            <w:hideMark/>
          </w:tcPr>
          <w:p w14:paraId="293EB0E2"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xml:space="preserve">Jak se učit lépe </w:t>
            </w:r>
          </w:p>
        </w:tc>
        <w:tc>
          <w:tcPr>
            <w:tcW w:w="1141" w:type="dxa"/>
            <w:tcBorders>
              <w:top w:val="nil"/>
              <w:left w:val="nil"/>
              <w:bottom w:val="single" w:sz="4" w:space="0" w:color="auto"/>
              <w:right w:val="single" w:sz="4" w:space="0" w:color="auto"/>
            </w:tcBorders>
            <w:shd w:val="clear" w:color="auto" w:fill="auto"/>
            <w:vAlign w:val="bottom"/>
            <w:hideMark/>
          </w:tcPr>
          <w:p w14:paraId="65149B33"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27.05.2024</w:t>
            </w:r>
          </w:p>
        </w:tc>
      </w:tr>
      <w:tr w:rsidR="00422ED8" w:rsidRPr="00422ED8" w14:paraId="5FB5FD19" w14:textId="77777777" w:rsidTr="00422ED8">
        <w:trPr>
          <w:trHeight w:val="792"/>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3A1604AF"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výdejna - Dost</w:t>
            </w:r>
            <w:proofErr w:type="gramStart"/>
            <w:r w:rsidRPr="00422ED8">
              <w:rPr>
                <w:rFonts w:ascii="Arial" w:hAnsi="Arial" w:cs="Arial"/>
                <w:sz w:val="20"/>
                <w:szCs w:val="20"/>
              </w:rPr>
              <w:t>.,</w:t>
            </w:r>
            <w:proofErr w:type="spellStart"/>
            <w:r w:rsidRPr="00422ED8">
              <w:rPr>
                <w:rFonts w:ascii="Arial" w:hAnsi="Arial" w:cs="Arial"/>
                <w:sz w:val="20"/>
                <w:szCs w:val="20"/>
              </w:rPr>
              <w:t>Mejz</w:t>
            </w:r>
            <w:proofErr w:type="spellEnd"/>
            <w:proofErr w:type="gramEnd"/>
            <w:r w:rsidRPr="00422ED8">
              <w:rPr>
                <w:rFonts w:ascii="Arial" w:hAnsi="Arial" w:cs="Arial"/>
                <w:sz w:val="20"/>
                <w:szCs w:val="20"/>
              </w:rPr>
              <w:t>.,</w:t>
            </w:r>
            <w:proofErr w:type="spellStart"/>
            <w:r w:rsidRPr="00422ED8">
              <w:rPr>
                <w:rFonts w:ascii="Arial" w:hAnsi="Arial" w:cs="Arial"/>
                <w:sz w:val="20"/>
                <w:szCs w:val="20"/>
              </w:rPr>
              <w:t>Látal.,Šimon</w:t>
            </w:r>
            <w:proofErr w:type="spellEnd"/>
            <w:r w:rsidRPr="00422ED8">
              <w:rPr>
                <w:rFonts w:ascii="Arial" w:hAnsi="Arial" w:cs="Arial"/>
                <w:sz w:val="20"/>
                <w:szCs w:val="20"/>
              </w:rPr>
              <w:t>.</w:t>
            </w:r>
          </w:p>
        </w:tc>
        <w:tc>
          <w:tcPr>
            <w:tcW w:w="5386" w:type="dxa"/>
            <w:tcBorders>
              <w:top w:val="nil"/>
              <w:left w:val="nil"/>
              <w:bottom w:val="single" w:sz="4" w:space="0" w:color="auto"/>
              <w:right w:val="single" w:sz="4" w:space="0" w:color="auto"/>
            </w:tcBorders>
            <w:shd w:val="clear" w:color="auto" w:fill="auto"/>
            <w:vAlign w:val="bottom"/>
            <w:hideMark/>
          </w:tcPr>
          <w:p w14:paraId="79BE88D5"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Hygienické minimum</w:t>
            </w:r>
          </w:p>
        </w:tc>
        <w:tc>
          <w:tcPr>
            <w:tcW w:w="1141" w:type="dxa"/>
            <w:tcBorders>
              <w:top w:val="nil"/>
              <w:left w:val="nil"/>
              <w:bottom w:val="single" w:sz="4" w:space="0" w:color="auto"/>
              <w:right w:val="single" w:sz="4" w:space="0" w:color="auto"/>
            </w:tcBorders>
            <w:shd w:val="clear" w:color="auto" w:fill="auto"/>
            <w:vAlign w:val="bottom"/>
            <w:hideMark/>
          </w:tcPr>
          <w:p w14:paraId="1D945CBA"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16.07.2024</w:t>
            </w:r>
          </w:p>
        </w:tc>
      </w:tr>
      <w:tr w:rsidR="00422ED8" w:rsidRPr="00422ED8" w14:paraId="58B17BE6"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63BB8464"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BK</w:t>
            </w:r>
          </w:p>
        </w:tc>
        <w:tc>
          <w:tcPr>
            <w:tcW w:w="5386" w:type="dxa"/>
            <w:tcBorders>
              <w:top w:val="nil"/>
              <w:left w:val="nil"/>
              <w:bottom w:val="single" w:sz="4" w:space="0" w:color="auto"/>
              <w:right w:val="single" w:sz="4" w:space="0" w:color="auto"/>
            </w:tcBorders>
            <w:shd w:val="clear" w:color="auto" w:fill="auto"/>
            <w:vAlign w:val="bottom"/>
            <w:hideMark/>
          </w:tcPr>
          <w:p w14:paraId="2BD2E824"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Letní škola prožitkového tvoření</w:t>
            </w:r>
          </w:p>
        </w:tc>
        <w:tc>
          <w:tcPr>
            <w:tcW w:w="1141" w:type="dxa"/>
            <w:tcBorders>
              <w:top w:val="nil"/>
              <w:left w:val="nil"/>
              <w:bottom w:val="single" w:sz="4" w:space="0" w:color="auto"/>
              <w:right w:val="single" w:sz="4" w:space="0" w:color="auto"/>
            </w:tcBorders>
            <w:shd w:val="clear" w:color="auto" w:fill="auto"/>
            <w:vAlign w:val="bottom"/>
            <w:hideMark/>
          </w:tcPr>
          <w:p w14:paraId="55207190"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08.08.2024</w:t>
            </w:r>
          </w:p>
        </w:tc>
      </w:tr>
      <w:tr w:rsidR="00422ED8" w:rsidRPr="00422ED8" w14:paraId="546EF460"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2BEB178C"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PJ</w:t>
            </w:r>
          </w:p>
        </w:tc>
        <w:tc>
          <w:tcPr>
            <w:tcW w:w="5386" w:type="dxa"/>
            <w:tcBorders>
              <w:top w:val="nil"/>
              <w:left w:val="nil"/>
              <w:bottom w:val="single" w:sz="4" w:space="0" w:color="auto"/>
              <w:right w:val="single" w:sz="4" w:space="0" w:color="auto"/>
            </w:tcBorders>
            <w:shd w:val="clear" w:color="auto" w:fill="auto"/>
            <w:vAlign w:val="bottom"/>
            <w:hideMark/>
          </w:tcPr>
          <w:p w14:paraId="74F32C66"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Letní škola informatiky</w:t>
            </w:r>
          </w:p>
        </w:tc>
        <w:tc>
          <w:tcPr>
            <w:tcW w:w="1141" w:type="dxa"/>
            <w:tcBorders>
              <w:top w:val="nil"/>
              <w:left w:val="nil"/>
              <w:bottom w:val="single" w:sz="4" w:space="0" w:color="auto"/>
              <w:right w:val="single" w:sz="4" w:space="0" w:color="auto"/>
            </w:tcBorders>
            <w:shd w:val="clear" w:color="auto" w:fill="auto"/>
            <w:vAlign w:val="bottom"/>
            <w:hideMark/>
          </w:tcPr>
          <w:p w14:paraId="2FFB3D64"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19.8.2024-</w:t>
            </w:r>
          </w:p>
        </w:tc>
      </w:tr>
      <w:tr w:rsidR="00422ED8" w:rsidRPr="00422ED8" w14:paraId="0003C8AC" w14:textId="77777777" w:rsidTr="00422ED8">
        <w:trPr>
          <w:trHeight w:val="52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3FA1F8EB" w14:textId="77777777" w:rsidR="00422ED8" w:rsidRPr="00422ED8" w:rsidRDefault="00422ED8" w:rsidP="00422ED8">
            <w:pPr>
              <w:spacing w:before="0" w:after="0"/>
              <w:ind w:firstLine="0"/>
              <w:jc w:val="left"/>
              <w:rPr>
                <w:rFonts w:ascii="Arial" w:hAnsi="Arial" w:cs="Arial"/>
                <w:sz w:val="20"/>
                <w:szCs w:val="20"/>
              </w:rPr>
            </w:pPr>
            <w:proofErr w:type="gramStart"/>
            <w:r w:rsidRPr="00422ED8">
              <w:rPr>
                <w:rFonts w:ascii="Arial" w:hAnsi="Arial" w:cs="Arial"/>
                <w:sz w:val="20"/>
                <w:szCs w:val="20"/>
              </w:rPr>
              <w:t>OM,ZA</w:t>
            </w:r>
            <w:proofErr w:type="gramEnd"/>
          </w:p>
        </w:tc>
        <w:tc>
          <w:tcPr>
            <w:tcW w:w="5386" w:type="dxa"/>
            <w:tcBorders>
              <w:top w:val="nil"/>
              <w:left w:val="nil"/>
              <w:bottom w:val="single" w:sz="4" w:space="0" w:color="auto"/>
              <w:right w:val="single" w:sz="4" w:space="0" w:color="auto"/>
            </w:tcBorders>
            <w:shd w:val="clear" w:color="auto" w:fill="auto"/>
            <w:vAlign w:val="bottom"/>
            <w:hideMark/>
          </w:tcPr>
          <w:p w14:paraId="43D71461"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xml:space="preserve">Letní škola </w:t>
            </w:r>
          </w:p>
        </w:tc>
        <w:tc>
          <w:tcPr>
            <w:tcW w:w="1141" w:type="dxa"/>
            <w:tcBorders>
              <w:top w:val="nil"/>
              <w:left w:val="nil"/>
              <w:bottom w:val="single" w:sz="4" w:space="0" w:color="auto"/>
              <w:right w:val="single" w:sz="4" w:space="0" w:color="auto"/>
            </w:tcBorders>
            <w:shd w:val="clear" w:color="auto" w:fill="auto"/>
            <w:vAlign w:val="bottom"/>
            <w:hideMark/>
          </w:tcPr>
          <w:p w14:paraId="2D35B23E"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13.8.-16.8.2024</w:t>
            </w:r>
          </w:p>
        </w:tc>
      </w:tr>
      <w:tr w:rsidR="00422ED8" w:rsidRPr="00422ED8" w14:paraId="67E99BB8" w14:textId="77777777" w:rsidTr="00422ED8">
        <w:trPr>
          <w:trHeight w:val="26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2C36214A"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w:t>
            </w:r>
          </w:p>
        </w:tc>
        <w:tc>
          <w:tcPr>
            <w:tcW w:w="5386" w:type="dxa"/>
            <w:tcBorders>
              <w:top w:val="nil"/>
              <w:left w:val="nil"/>
              <w:bottom w:val="single" w:sz="4" w:space="0" w:color="auto"/>
              <w:right w:val="single" w:sz="4" w:space="0" w:color="auto"/>
            </w:tcBorders>
            <w:shd w:val="clear" w:color="auto" w:fill="auto"/>
            <w:vAlign w:val="bottom"/>
            <w:hideMark/>
          </w:tcPr>
          <w:p w14:paraId="33A7CD35" w14:textId="77777777" w:rsidR="00422ED8" w:rsidRPr="00422ED8" w:rsidRDefault="00422ED8" w:rsidP="00422ED8">
            <w:pPr>
              <w:spacing w:before="0" w:after="0"/>
              <w:ind w:firstLine="0"/>
              <w:jc w:val="left"/>
              <w:rPr>
                <w:rFonts w:ascii="Arial" w:hAnsi="Arial" w:cs="Arial"/>
                <w:sz w:val="20"/>
                <w:szCs w:val="20"/>
              </w:rPr>
            </w:pPr>
            <w:r w:rsidRPr="00422ED8">
              <w:rPr>
                <w:rFonts w:ascii="Arial" w:hAnsi="Arial" w:cs="Arial"/>
                <w:sz w:val="20"/>
                <w:szCs w:val="20"/>
              </w:rPr>
              <w:t> </w:t>
            </w:r>
          </w:p>
        </w:tc>
        <w:tc>
          <w:tcPr>
            <w:tcW w:w="1141" w:type="dxa"/>
            <w:tcBorders>
              <w:top w:val="nil"/>
              <w:left w:val="nil"/>
              <w:bottom w:val="single" w:sz="4" w:space="0" w:color="auto"/>
              <w:right w:val="single" w:sz="4" w:space="0" w:color="auto"/>
            </w:tcBorders>
            <w:shd w:val="clear" w:color="auto" w:fill="auto"/>
            <w:vAlign w:val="bottom"/>
            <w:hideMark/>
          </w:tcPr>
          <w:p w14:paraId="477829D5" w14:textId="77777777" w:rsidR="00422ED8" w:rsidRPr="00422ED8" w:rsidRDefault="00422ED8" w:rsidP="00422ED8">
            <w:pPr>
              <w:spacing w:before="0" w:after="0"/>
              <w:ind w:firstLine="0"/>
              <w:jc w:val="right"/>
              <w:rPr>
                <w:rFonts w:ascii="Arial" w:hAnsi="Arial" w:cs="Arial"/>
                <w:sz w:val="20"/>
                <w:szCs w:val="20"/>
              </w:rPr>
            </w:pPr>
            <w:r w:rsidRPr="00422ED8">
              <w:rPr>
                <w:rFonts w:ascii="Arial" w:hAnsi="Arial" w:cs="Arial"/>
                <w:sz w:val="20"/>
                <w:szCs w:val="20"/>
              </w:rPr>
              <w:t> </w:t>
            </w:r>
          </w:p>
        </w:tc>
      </w:tr>
    </w:tbl>
    <w:p w14:paraId="4D75CBB4" w14:textId="77777777" w:rsidR="00CB256D" w:rsidRDefault="00CB256D" w:rsidP="00CB256D">
      <w:pPr>
        <w:ind w:firstLine="0"/>
      </w:pPr>
    </w:p>
    <w:p w14:paraId="0DFE998E" w14:textId="0AF46FF2" w:rsidR="00D31A0B" w:rsidRDefault="0056511B" w:rsidP="0056511B">
      <w:pPr>
        <w:pStyle w:val="Nadpis1"/>
      </w:pPr>
      <w:bookmarkStart w:id="27" w:name="_Toc106783552"/>
      <w:bookmarkStart w:id="28" w:name="_Toc106783621"/>
      <w:r>
        <w:t>8 Prezentace školy na veřejnosti a její aktivity</w:t>
      </w:r>
      <w:bookmarkEnd w:id="27"/>
      <w:bookmarkEnd w:id="28"/>
    </w:p>
    <w:p w14:paraId="38D36DC8" w14:textId="2F4EF6F8" w:rsidR="00E042C0" w:rsidRDefault="00E042C0" w:rsidP="00E042C0">
      <w:r>
        <w:t xml:space="preserve">Prostřednictvím vlastního facebookového a instagramového profilu informujeme veřejnost, žáky i rodiče o dění ve škole. V novinách akce popisujeme a představujeme podrobněji. V letošním školním roce jsme uveřejnili 17 článků týkajících se různých oblastí. Objevily se články informující o propojování výuky s jazykovými dovednostmi žáků, jako například hra po Litovli s anglickými úkoly, bojová hra v angličtině po Praze, výuka zeměpisu zahraničními studenty geografie z UP Olomouc. Dále jsme veřejnosti představili naše přípravy na nové vysvědčení JINAK a </w:t>
      </w:r>
      <w:proofErr w:type="spellStart"/>
      <w:r w:rsidR="00AD07D5">
        <w:t>a</w:t>
      </w:r>
      <w:proofErr w:type="spellEnd"/>
      <w:r w:rsidR="00AD07D5">
        <w:t xml:space="preserve"> s veřejností jsme se setkali během </w:t>
      </w:r>
      <w:r>
        <w:t>kavár</w:t>
      </w:r>
      <w:r w:rsidR="00AD07D5">
        <w:t>en</w:t>
      </w:r>
      <w:r>
        <w:t xml:space="preserve"> pro rodiče s besedami s odborníky. Zmínili jsme se o zajímavých projektech, jako byla oslava Mezinárodního dne Pí, Halloween a Dušičky, turnaj v piškvorkách, Noc s </w:t>
      </w:r>
      <w:proofErr w:type="spellStart"/>
      <w:r>
        <w:t>Andresenem</w:t>
      </w:r>
      <w:proofErr w:type="spellEnd"/>
      <w:r>
        <w:t xml:space="preserve"> apod. Informovali jsme čtenáře o výjezdech učitelů a žáků v projektu Erasmus+ do Slovinska, Španělska, Polska a Chorvatska. V neposlední řadě byly uveřejněny články o zajímavostech týkajících se naší Ekoškoly, jako byla akce Otoč knihu, Kampaň obyčejného hrdinství a opětovné získání titulu Ekoškola na další 3 roky. </w:t>
      </w:r>
    </w:p>
    <w:p w14:paraId="3209955B" w14:textId="77777777" w:rsidR="00B85F44" w:rsidRPr="00B85F44" w:rsidRDefault="00B85F44" w:rsidP="00B85F44">
      <w:r w:rsidRPr="00B85F44">
        <w:rPr>
          <w:b/>
          <w:bCs/>
          <w:i/>
          <w:iCs/>
        </w:rPr>
        <w:t>1. 12. 2023 – Rozsvěcování vánočního stromu na náměstí v Litovli</w:t>
      </w:r>
    </w:p>
    <w:p w14:paraId="34B3974E" w14:textId="0A21C7BD" w:rsidR="00B85F44" w:rsidRDefault="00B85F44" w:rsidP="00B85F44">
      <w:r w:rsidRPr="00B85F44">
        <w:t xml:space="preserve">Žáci 3. ročníku vystoupili se svým kulturním představením na náměstí v Litovli při příležitosti rozsvěcování vánočního stromu. Zazpívali písničky a zarecitovali básničky s vánoční tématikou. Někteří se mohli ukázat hrou na hudební nástroj.  Všichni žáci měli možnost před svými rodiči a posluchači představit, co se naučili a jak moc je baví zpívat. </w:t>
      </w:r>
    </w:p>
    <w:p w14:paraId="7F771B58" w14:textId="77777777" w:rsidR="00620323" w:rsidRPr="00620323" w:rsidRDefault="00620323" w:rsidP="00620323">
      <w:r w:rsidRPr="00620323">
        <w:rPr>
          <w:b/>
          <w:bCs/>
          <w:i/>
          <w:iCs/>
        </w:rPr>
        <w:t>14. 5. 2024</w:t>
      </w:r>
      <w:r w:rsidRPr="00620323">
        <w:rPr>
          <w:b/>
          <w:bCs/>
        </w:rPr>
        <w:t xml:space="preserve"> </w:t>
      </w:r>
      <w:r w:rsidRPr="00620323">
        <w:rPr>
          <w:b/>
          <w:bCs/>
          <w:i/>
          <w:iCs/>
        </w:rPr>
        <w:t>– Den matek</w:t>
      </w:r>
    </w:p>
    <w:p w14:paraId="17610E02" w14:textId="77E2E602" w:rsidR="00620323" w:rsidRPr="00620323" w:rsidRDefault="00912DE2" w:rsidP="00620323">
      <w:r>
        <w:t>V Den matek se v prostorách městského klubu d</w:t>
      </w:r>
      <w:r w:rsidR="00620323" w:rsidRPr="00620323">
        <w:t xml:space="preserve">ěti představily přednesem krásných básní, tanečkem, dramatizací pohádky a skupinovým zpěvem s písničkami </w:t>
      </w:r>
      <w:r w:rsidR="00620323" w:rsidRPr="00620323">
        <w:lastRenderedPageBreak/>
        <w:t xml:space="preserve">z pohádek. Některé děti měly příležitost se také ukázat hrou na hudební nástroj. </w:t>
      </w:r>
      <w:r w:rsidR="00FA1598">
        <w:t>Akci podpořila firma Kimberley Clark zaplacení</w:t>
      </w:r>
      <w:r w:rsidR="001E387B">
        <w:t>m</w:t>
      </w:r>
      <w:r w:rsidR="00FA1598">
        <w:t xml:space="preserve"> pronájmu sálu.</w:t>
      </w:r>
    </w:p>
    <w:p w14:paraId="6AE0B050" w14:textId="77777777" w:rsidR="00620323" w:rsidRPr="00B85F44" w:rsidRDefault="00620323" w:rsidP="00B85F44"/>
    <w:tbl>
      <w:tblPr>
        <w:tblW w:w="9449" w:type="dxa"/>
        <w:jc w:val="center"/>
        <w:tblBorders>
          <w:top w:val="double" w:sz="6" w:space="0" w:color="808080"/>
          <w:left w:val="double" w:sz="6" w:space="0" w:color="808080"/>
          <w:bottom w:val="double" w:sz="6" w:space="0" w:color="808080"/>
          <w:right w:val="double" w:sz="6" w:space="0" w:color="808080"/>
          <w:insideH w:val="double" w:sz="6" w:space="0" w:color="808080"/>
          <w:insideV w:val="double" w:sz="6" w:space="0" w:color="808080"/>
        </w:tblBorders>
        <w:tblLayout w:type="fixed"/>
        <w:tblLook w:val="04A0" w:firstRow="1" w:lastRow="0" w:firstColumn="1" w:lastColumn="0" w:noHBand="0" w:noVBand="1"/>
      </w:tblPr>
      <w:tblGrid>
        <w:gridCol w:w="4724"/>
        <w:gridCol w:w="4725"/>
      </w:tblGrid>
      <w:tr w:rsidR="003605D8" w:rsidRPr="00646779" w14:paraId="5DD86ADF" w14:textId="77777777" w:rsidTr="00F31F37">
        <w:trPr>
          <w:trHeight w:val="3424"/>
          <w:jc w:val="center"/>
        </w:trPr>
        <w:tc>
          <w:tcPr>
            <w:tcW w:w="4724" w:type="dxa"/>
          </w:tcPr>
          <w:p w14:paraId="60ED8167" w14:textId="77777777" w:rsidR="003605D8" w:rsidRPr="00646779" w:rsidRDefault="003605D8" w:rsidP="00F31F37">
            <w:pPr>
              <w:ind w:firstLine="0"/>
              <w:jc w:val="center"/>
            </w:pPr>
            <w:r>
              <w:rPr>
                <w:noProof/>
              </w:rPr>
              <w:drawing>
                <wp:inline distT="0" distB="0" distL="0" distR="0" wp14:anchorId="5288E6B2" wp14:editId="690713E7">
                  <wp:extent cx="2862580" cy="1908175"/>
                  <wp:effectExtent l="0" t="0" r="0" b="0"/>
                  <wp:docPr id="1385983960" name="Obrázek 11" descr="Obsah obrázku oblečení, osoba, Lidská tvář, bot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83960" name="Obrázek 11" descr="Obsah obrázku oblečení, osoba, Lidská tvář, boty&#10;&#10;Popis byl vytvořen automaticky"/>
                          <pic:cNvPicPr/>
                        </pic:nvPicPr>
                        <pic:blipFill>
                          <a:blip r:embed="rId48">
                            <a:extLst>
                              <a:ext uri="{28A0092B-C50C-407E-A947-70E740481C1C}">
                                <a14:useLocalDpi xmlns:a14="http://schemas.microsoft.com/office/drawing/2010/main" val="0"/>
                              </a:ext>
                            </a:extLst>
                          </a:blip>
                          <a:stretch>
                            <a:fillRect/>
                          </a:stretch>
                        </pic:blipFill>
                        <pic:spPr>
                          <a:xfrm>
                            <a:off x="0" y="0"/>
                            <a:ext cx="2862580" cy="1908175"/>
                          </a:xfrm>
                          <a:prstGeom prst="rect">
                            <a:avLst/>
                          </a:prstGeom>
                        </pic:spPr>
                      </pic:pic>
                    </a:graphicData>
                  </a:graphic>
                </wp:inline>
              </w:drawing>
            </w:r>
            <w:r>
              <w:rPr>
                <w:noProof/>
              </w:rPr>
              <w:drawing>
                <wp:inline distT="0" distB="0" distL="0" distR="0" wp14:anchorId="4F936B92" wp14:editId="65929408">
                  <wp:extent cx="9525" cy="952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pic:cNvPicPr/>
                        </pic:nvPicPr>
                        <pic:blipFill>
                          <a:blip r:embed="rId49"/>
                          <a:stretch>
                            <a:fillRect/>
                          </a:stretch>
                        </pic:blipFill>
                        <pic:spPr>
                          <a:xfrm>
                            <a:off x="0" y="0"/>
                            <a:ext cx="9525" cy="9525"/>
                          </a:xfrm>
                          <a:prstGeom prst="rect">
                            <a:avLst/>
                          </a:prstGeom>
                        </pic:spPr>
                      </pic:pic>
                    </a:graphicData>
                  </a:graphic>
                </wp:inline>
              </w:drawing>
            </w:r>
          </w:p>
        </w:tc>
        <w:tc>
          <w:tcPr>
            <w:tcW w:w="4725" w:type="dxa"/>
          </w:tcPr>
          <w:p w14:paraId="128A4727" w14:textId="77777777" w:rsidR="003605D8" w:rsidRPr="00646779" w:rsidRDefault="003605D8" w:rsidP="00F31F37">
            <w:pPr>
              <w:ind w:firstLine="0"/>
            </w:pPr>
            <w:r>
              <w:rPr>
                <w:noProof/>
              </w:rPr>
              <w:drawing>
                <wp:inline distT="0" distB="0" distL="0" distR="0" wp14:anchorId="4345E87F" wp14:editId="6BF5380F">
                  <wp:extent cx="2863215" cy="1908810"/>
                  <wp:effectExtent l="0" t="0" r="0" b="0"/>
                  <wp:docPr id="883324574" name="Obrázek 12" descr="Obsah obrázku osoba, oblečení, Lidská tvář,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24574" name="Obrázek 12" descr="Obsah obrázku osoba, oblečení, Lidská tvář, interiér&#10;&#10;Popis byl vytvořen automaticky"/>
                          <pic:cNvPicPr/>
                        </pic:nvPicPr>
                        <pic:blipFill>
                          <a:blip r:embed="rId50">
                            <a:extLst>
                              <a:ext uri="{28A0092B-C50C-407E-A947-70E740481C1C}">
                                <a14:useLocalDpi xmlns:a14="http://schemas.microsoft.com/office/drawing/2010/main" val="0"/>
                              </a:ext>
                            </a:extLst>
                          </a:blip>
                          <a:stretch>
                            <a:fillRect/>
                          </a:stretch>
                        </pic:blipFill>
                        <pic:spPr>
                          <a:xfrm>
                            <a:off x="0" y="0"/>
                            <a:ext cx="2863215" cy="1908810"/>
                          </a:xfrm>
                          <a:prstGeom prst="rect">
                            <a:avLst/>
                          </a:prstGeom>
                        </pic:spPr>
                      </pic:pic>
                    </a:graphicData>
                  </a:graphic>
                </wp:inline>
              </w:drawing>
            </w:r>
          </w:p>
        </w:tc>
      </w:tr>
    </w:tbl>
    <w:p w14:paraId="4C97A6C8" w14:textId="77777777" w:rsidR="00B85F44" w:rsidRDefault="00B85F44" w:rsidP="003605D8">
      <w:pPr>
        <w:ind w:firstLine="0"/>
      </w:pPr>
    </w:p>
    <w:p w14:paraId="5CBF4B6A" w14:textId="2AEDD05F" w:rsidR="00AC2F3A" w:rsidRPr="00620323" w:rsidRDefault="00312CC0" w:rsidP="00AC2F3A">
      <w:r>
        <w:rPr>
          <w:b/>
          <w:bCs/>
          <w:i/>
          <w:iCs/>
        </w:rPr>
        <w:t>1</w:t>
      </w:r>
      <w:r w:rsidR="00AC2F3A" w:rsidRPr="00620323">
        <w:rPr>
          <w:b/>
          <w:bCs/>
          <w:i/>
          <w:iCs/>
        </w:rPr>
        <w:t xml:space="preserve">. </w:t>
      </w:r>
      <w:r>
        <w:rPr>
          <w:b/>
          <w:bCs/>
          <w:i/>
          <w:iCs/>
        </w:rPr>
        <w:t>6</w:t>
      </w:r>
      <w:r w:rsidR="00AC2F3A" w:rsidRPr="00620323">
        <w:rPr>
          <w:b/>
          <w:bCs/>
          <w:i/>
          <w:iCs/>
        </w:rPr>
        <w:t>. 2024</w:t>
      </w:r>
      <w:r w:rsidR="00AC2F3A" w:rsidRPr="00620323">
        <w:rPr>
          <w:b/>
          <w:bCs/>
        </w:rPr>
        <w:t xml:space="preserve"> </w:t>
      </w:r>
      <w:r w:rsidR="00AC2F3A" w:rsidRPr="00620323">
        <w:rPr>
          <w:b/>
          <w:bCs/>
          <w:i/>
          <w:iCs/>
        </w:rPr>
        <w:t xml:space="preserve">– </w:t>
      </w:r>
      <w:r>
        <w:rPr>
          <w:b/>
          <w:bCs/>
          <w:i/>
          <w:iCs/>
        </w:rPr>
        <w:t>Toulky Litovelským Pomoravím</w:t>
      </w:r>
    </w:p>
    <w:p w14:paraId="2B143864" w14:textId="0F1451BD" w:rsidR="002A658B" w:rsidRPr="002A658B" w:rsidRDefault="00312CC0" w:rsidP="002A658B">
      <w:r w:rsidRPr="00312CC0">
        <w:t xml:space="preserve">I přes počáteční nepřízeň počasí proběhly sobotní Toulky Litovelským Pomoravím a </w:t>
      </w:r>
      <w:proofErr w:type="spellStart"/>
      <w:r w:rsidRPr="00312CC0">
        <w:t>Minitoulky</w:t>
      </w:r>
      <w:proofErr w:type="spellEnd"/>
      <w:r w:rsidRPr="00312CC0">
        <w:t>, jež pořádá náš spolek rodičů ve spolupráci s turisty z</w:t>
      </w:r>
      <w:r w:rsidR="006D7D60">
        <w:t> </w:t>
      </w:r>
      <w:r w:rsidRPr="00312CC0">
        <w:t>Litovle</w:t>
      </w:r>
      <w:r w:rsidR="006D7D60">
        <w:t xml:space="preserve"> za pomoci školy</w:t>
      </w:r>
      <w:r w:rsidRPr="00312CC0">
        <w:t>.</w:t>
      </w:r>
      <w:r>
        <w:t xml:space="preserve"> Akci každoročně podporuje finančními prostředky Město Litovel. </w:t>
      </w:r>
      <w:r w:rsidR="002A658B" w:rsidRPr="002A658B">
        <w:t>Tématem dětské trasy byla letos Cesta do pravěku</w:t>
      </w:r>
      <w:r w:rsidR="00D673FB">
        <w:t>,</w:t>
      </w:r>
      <w:r w:rsidR="002A658B" w:rsidRPr="002A658B">
        <w:t xml:space="preserve"> proto děti na stanovištích rozpoznávaly dinosaury, vyzkoušely si práci archeologa, skládaly obrázky dinosaurů či lovily pravěké zvíře.  Celkem </w:t>
      </w:r>
      <w:r w:rsidR="00115536">
        <w:t xml:space="preserve">přišlo </w:t>
      </w:r>
      <w:r w:rsidR="002A658B" w:rsidRPr="002A658B">
        <w:t>180 účastníků, z toho 29 na kole, 68 pěšky a 53 dětí s 30 rodiči. O hladký běh se staralo 50 pořadatelů.</w:t>
      </w:r>
    </w:p>
    <w:p w14:paraId="66A82C7B" w14:textId="41C422A1" w:rsidR="00AC2F3A" w:rsidRDefault="00AC2F3A" w:rsidP="003605D8">
      <w:pPr>
        <w:ind w:firstLine="0"/>
      </w:pPr>
    </w:p>
    <w:p w14:paraId="6487008D" w14:textId="2C97A07F" w:rsidR="00BB1F42" w:rsidRDefault="00BB1F42">
      <w:pPr>
        <w:spacing w:before="0" w:after="0"/>
        <w:ind w:firstLine="0"/>
        <w:jc w:val="left"/>
      </w:pPr>
      <w:r>
        <w:br w:type="page"/>
      </w:r>
    </w:p>
    <w:p w14:paraId="4DE2EB79" w14:textId="3E32C5D7" w:rsidR="00D41636" w:rsidRDefault="0056511B" w:rsidP="0056511B">
      <w:pPr>
        <w:pStyle w:val="Nadpis1"/>
      </w:pPr>
      <w:bookmarkStart w:id="29" w:name="_Toc106783553"/>
      <w:bookmarkStart w:id="30" w:name="_Toc106783622"/>
      <w:r>
        <w:lastRenderedPageBreak/>
        <w:t>9 Údaje o výsledcích inspekční činnosti</w:t>
      </w:r>
      <w:bookmarkEnd w:id="29"/>
      <w:bookmarkEnd w:id="30"/>
    </w:p>
    <w:p w14:paraId="3CDC935C" w14:textId="475C2C56" w:rsidR="001B254B" w:rsidRDefault="00CE11CF" w:rsidP="001A5DD9">
      <w:r>
        <w:t xml:space="preserve">Ve školním roce 2023/2024 </w:t>
      </w:r>
      <w:r w:rsidR="00A16D8D">
        <w:t xml:space="preserve">inspekční činnost České školní inspekce </w:t>
      </w:r>
      <w:r w:rsidR="00B56D6F">
        <w:t xml:space="preserve">ve škole </w:t>
      </w:r>
      <w:r w:rsidR="00A16D8D">
        <w:t xml:space="preserve">neproběhla. </w:t>
      </w:r>
    </w:p>
    <w:p w14:paraId="00985CEA" w14:textId="77777777" w:rsidR="001B254B" w:rsidRDefault="001B254B">
      <w:pPr>
        <w:spacing w:before="0" w:after="0"/>
        <w:ind w:firstLine="0"/>
        <w:jc w:val="left"/>
      </w:pPr>
      <w:r>
        <w:br w:type="page"/>
      </w:r>
    </w:p>
    <w:p w14:paraId="41B17818" w14:textId="77777777" w:rsidR="001A5DD9" w:rsidRPr="001A5DD9" w:rsidRDefault="001A5DD9" w:rsidP="001A5DD9"/>
    <w:p w14:paraId="7CB7F9C4" w14:textId="220117BE" w:rsidR="00033717" w:rsidRDefault="0056511B" w:rsidP="00CA32E9">
      <w:pPr>
        <w:pStyle w:val="Nadpis1"/>
      </w:pPr>
      <w:bookmarkStart w:id="31" w:name="_Toc106783554"/>
      <w:bookmarkStart w:id="32" w:name="_Toc106783623"/>
      <w:r>
        <w:t>10</w:t>
      </w:r>
      <w:r w:rsidR="006A60C1" w:rsidRPr="00646779">
        <w:t xml:space="preserve"> Údaje</w:t>
      </w:r>
      <w:r w:rsidR="00EE639B" w:rsidRPr="00646779">
        <w:t xml:space="preserve"> o hospodaření školy</w:t>
      </w:r>
      <w:bookmarkEnd w:id="31"/>
      <w:bookmarkEnd w:id="32"/>
      <w:r w:rsidR="00EE639B" w:rsidRPr="00646779">
        <w:t xml:space="preserve"> </w:t>
      </w:r>
    </w:p>
    <w:tbl>
      <w:tblPr>
        <w:tblW w:w="9621" w:type="dxa"/>
        <w:tblCellMar>
          <w:left w:w="70" w:type="dxa"/>
          <w:right w:w="70" w:type="dxa"/>
        </w:tblCellMar>
        <w:tblLook w:val="04A0" w:firstRow="1" w:lastRow="0" w:firstColumn="1" w:lastColumn="0" w:noHBand="0" w:noVBand="1"/>
      </w:tblPr>
      <w:tblGrid>
        <w:gridCol w:w="6941"/>
        <w:gridCol w:w="2680"/>
      </w:tblGrid>
      <w:tr w:rsidR="00987F1D" w:rsidRPr="00987F1D" w14:paraId="5C2131F1" w14:textId="77777777" w:rsidTr="00987F1D">
        <w:trPr>
          <w:trHeight w:val="288"/>
        </w:trPr>
        <w:tc>
          <w:tcPr>
            <w:tcW w:w="69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D71DBC"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Dotace</w:t>
            </w:r>
          </w:p>
        </w:tc>
        <w:tc>
          <w:tcPr>
            <w:tcW w:w="2680" w:type="dxa"/>
            <w:tcBorders>
              <w:top w:val="single" w:sz="4" w:space="0" w:color="auto"/>
              <w:left w:val="nil"/>
              <w:bottom w:val="single" w:sz="4" w:space="0" w:color="auto"/>
              <w:right w:val="single" w:sz="4" w:space="0" w:color="auto"/>
            </w:tcBorders>
            <w:shd w:val="clear" w:color="auto" w:fill="auto"/>
            <w:vAlign w:val="bottom"/>
            <w:hideMark/>
          </w:tcPr>
          <w:p w14:paraId="1B9C742A"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4 173 000,00 Kč</w:t>
            </w:r>
          </w:p>
        </w:tc>
      </w:tr>
      <w:tr w:rsidR="00987F1D" w:rsidRPr="00987F1D" w14:paraId="146D6270" w14:textId="77777777" w:rsidTr="00987F1D">
        <w:trPr>
          <w:trHeight w:val="288"/>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0085DDB8"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Celkem dotace od zřizovatele</w:t>
            </w:r>
          </w:p>
        </w:tc>
        <w:tc>
          <w:tcPr>
            <w:tcW w:w="2680" w:type="dxa"/>
            <w:tcBorders>
              <w:top w:val="nil"/>
              <w:left w:val="nil"/>
              <w:bottom w:val="single" w:sz="4" w:space="0" w:color="auto"/>
              <w:right w:val="single" w:sz="4" w:space="0" w:color="auto"/>
            </w:tcBorders>
            <w:shd w:val="clear" w:color="auto" w:fill="auto"/>
            <w:vAlign w:val="bottom"/>
            <w:hideMark/>
          </w:tcPr>
          <w:p w14:paraId="2A97964A"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4 173 000,00 Kč</w:t>
            </w:r>
          </w:p>
        </w:tc>
      </w:tr>
      <w:tr w:rsidR="00987F1D" w:rsidRPr="00987F1D" w14:paraId="2BA10A37" w14:textId="77777777" w:rsidTr="00987F1D">
        <w:trPr>
          <w:trHeight w:val="300"/>
        </w:trPr>
        <w:tc>
          <w:tcPr>
            <w:tcW w:w="6941" w:type="dxa"/>
            <w:tcBorders>
              <w:top w:val="nil"/>
              <w:left w:val="nil"/>
              <w:bottom w:val="nil"/>
              <w:right w:val="nil"/>
            </w:tcBorders>
            <w:shd w:val="clear" w:color="auto" w:fill="auto"/>
            <w:vAlign w:val="bottom"/>
            <w:hideMark/>
          </w:tcPr>
          <w:p w14:paraId="43662197" w14:textId="77777777" w:rsidR="00987F1D" w:rsidRPr="00987F1D" w:rsidRDefault="00987F1D" w:rsidP="00987F1D">
            <w:pPr>
              <w:spacing w:before="0" w:after="0"/>
              <w:ind w:firstLine="0"/>
              <w:jc w:val="right"/>
              <w:rPr>
                <w:rFonts w:ascii="Calibri" w:hAnsi="Calibri" w:cs="Calibri"/>
                <w:b/>
                <w:bCs/>
                <w:color w:val="000000"/>
                <w:sz w:val="22"/>
                <w:szCs w:val="22"/>
              </w:rPr>
            </w:pPr>
          </w:p>
        </w:tc>
        <w:tc>
          <w:tcPr>
            <w:tcW w:w="2680" w:type="dxa"/>
            <w:tcBorders>
              <w:top w:val="nil"/>
              <w:left w:val="nil"/>
              <w:bottom w:val="nil"/>
              <w:right w:val="nil"/>
            </w:tcBorders>
            <w:shd w:val="clear" w:color="auto" w:fill="auto"/>
            <w:vAlign w:val="bottom"/>
            <w:hideMark/>
          </w:tcPr>
          <w:p w14:paraId="40237735" w14:textId="77777777" w:rsidR="00987F1D" w:rsidRPr="00987F1D" w:rsidRDefault="00987F1D" w:rsidP="00987F1D">
            <w:pPr>
              <w:spacing w:before="0" w:after="0"/>
              <w:ind w:firstLine="0"/>
              <w:jc w:val="left"/>
              <w:rPr>
                <w:rFonts w:ascii="Times New Roman" w:hAnsi="Times New Roman"/>
                <w:sz w:val="20"/>
                <w:szCs w:val="20"/>
              </w:rPr>
            </w:pPr>
          </w:p>
        </w:tc>
      </w:tr>
      <w:tr w:rsidR="00987F1D" w:rsidRPr="00987F1D" w14:paraId="58425538" w14:textId="77777777" w:rsidTr="00987F1D">
        <w:trPr>
          <w:trHeight w:val="300"/>
        </w:trPr>
        <w:tc>
          <w:tcPr>
            <w:tcW w:w="6941" w:type="dxa"/>
            <w:tcBorders>
              <w:top w:val="nil"/>
              <w:left w:val="nil"/>
              <w:bottom w:val="nil"/>
              <w:right w:val="nil"/>
            </w:tcBorders>
            <w:shd w:val="clear" w:color="auto" w:fill="auto"/>
            <w:vAlign w:val="bottom"/>
            <w:hideMark/>
          </w:tcPr>
          <w:p w14:paraId="5C11B147"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Rozpis účelově vázaných příspěvků</w:t>
            </w:r>
          </w:p>
        </w:tc>
        <w:tc>
          <w:tcPr>
            <w:tcW w:w="2680" w:type="dxa"/>
            <w:tcBorders>
              <w:top w:val="nil"/>
              <w:left w:val="nil"/>
              <w:bottom w:val="nil"/>
              <w:right w:val="nil"/>
            </w:tcBorders>
            <w:shd w:val="clear" w:color="auto" w:fill="auto"/>
            <w:vAlign w:val="bottom"/>
            <w:hideMark/>
          </w:tcPr>
          <w:p w14:paraId="2DCACDB5" w14:textId="77777777" w:rsidR="00987F1D" w:rsidRPr="00987F1D" w:rsidRDefault="00987F1D" w:rsidP="00987F1D">
            <w:pPr>
              <w:spacing w:before="0" w:after="0"/>
              <w:ind w:firstLine="0"/>
              <w:jc w:val="left"/>
              <w:rPr>
                <w:rFonts w:ascii="Calibri" w:hAnsi="Calibri" w:cs="Calibri"/>
                <w:b/>
                <w:bCs/>
                <w:color w:val="000000"/>
                <w:sz w:val="22"/>
                <w:szCs w:val="22"/>
              </w:rPr>
            </w:pPr>
          </w:p>
        </w:tc>
      </w:tr>
      <w:tr w:rsidR="00987F1D" w:rsidRPr="00987F1D" w14:paraId="7F6D6915" w14:textId="77777777" w:rsidTr="00987F1D">
        <w:trPr>
          <w:trHeight w:val="300"/>
        </w:trPr>
        <w:tc>
          <w:tcPr>
            <w:tcW w:w="69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CC3597"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Spotřeba energií</w:t>
            </w:r>
          </w:p>
        </w:tc>
        <w:tc>
          <w:tcPr>
            <w:tcW w:w="2680" w:type="dxa"/>
            <w:tcBorders>
              <w:top w:val="single" w:sz="4" w:space="0" w:color="auto"/>
              <w:left w:val="nil"/>
              <w:bottom w:val="single" w:sz="4" w:space="0" w:color="auto"/>
              <w:right w:val="single" w:sz="4" w:space="0" w:color="auto"/>
            </w:tcBorders>
            <w:shd w:val="clear" w:color="auto" w:fill="auto"/>
            <w:vAlign w:val="bottom"/>
            <w:hideMark/>
          </w:tcPr>
          <w:p w14:paraId="4C309914"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1 548 000,00 Kč</w:t>
            </w:r>
          </w:p>
        </w:tc>
      </w:tr>
      <w:tr w:rsidR="00987F1D" w:rsidRPr="00987F1D" w14:paraId="78A05C69"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23653C26"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Odpisy</w:t>
            </w:r>
          </w:p>
        </w:tc>
        <w:tc>
          <w:tcPr>
            <w:tcW w:w="2680" w:type="dxa"/>
            <w:tcBorders>
              <w:top w:val="nil"/>
              <w:left w:val="nil"/>
              <w:bottom w:val="single" w:sz="4" w:space="0" w:color="auto"/>
              <w:right w:val="single" w:sz="4" w:space="0" w:color="auto"/>
            </w:tcBorders>
            <w:shd w:val="clear" w:color="auto" w:fill="auto"/>
            <w:vAlign w:val="bottom"/>
            <w:hideMark/>
          </w:tcPr>
          <w:p w14:paraId="7DC13878"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103 216,00 Kč</w:t>
            </w:r>
          </w:p>
        </w:tc>
      </w:tr>
      <w:tr w:rsidR="00987F1D" w:rsidRPr="00987F1D" w14:paraId="6BC1F98D"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3B061C0F"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Provoz</w:t>
            </w:r>
          </w:p>
        </w:tc>
        <w:tc>
          <w:tcPr>
            <w:tcW w:w="2680" w:type="dxa"/>
            <w:tcBorders>
              <w:top w:val="nil"/>
              <w:left w:val="nil"/>
              <w:bottom w:val="single" w:sz="4" w:space="0" w:color="auto"/>
              <w:right w:val="single" w:sz="4" w:space="0" w:color="auto"/>
            </w:tcBorders>
            <w:shd w:val="clear" w:color="auto" w:fill="auto"/>
            <w:vAlign w:val="bottom"/>
            <w:hideMark/>
          </w:tcPr>
          <w:p w14:paraId="746F4549"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2 521 784,00 Kč</w:t>
            </w:r>
          </w:p>
        </w:tc>
      </w:tr>
      <w:tr w:rsidR="00987F1D" w:rsidRPr="00987F1D" w14:paraId="0EDC59C4"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0B8F9621"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Celkem</w:t>
            </w:r>
          </w:p>
        </w:tc>
        <w:tc>
          <w:tcPr>
            <w:tcW w:w="2680" w:type="dxa"/>
            <w:tcBorders>
              <w:top w:val="nil"/>
              <w:left w:val="nil"/>
              <w:bottom w:val="single" w:sz="4" w:space="0" w:color="auto"/>
              <w:right w:val="single" w:sz="4" w:space="0" w:color="auto"/>
            </w:tcBorders>
            <w:shd w:val="clear" w:color="auto" w:fill="auto"/>
            <w:vAlign w:val="bottom"/>
            <w:hideMark/>
          </w:tcPr>
          <w:p w14:paraId="1E7F25DD"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4 173 000,00 Kč</w:t>
            </w:r>
          </w:p>
        </w:tc>
      </w:tr>
      <w:tr w:rsidR="00987F1D" w:rsidRPr="00987F1D" w14:paraId="53E00FA8" w14:textId="77777777" w:rsidTr="00987F1D">
        <w:trPr>
          <w:trHeight w:val="300"/>
        </w:trPr>
        <w:tc>
          <w:tcPr>
            <w:tcW w:w="6941" w:type="dxa"/>
            <w:tcBorders>
              <w:top w:val="nil"/>
              <w:left w:val="nil"/>
              <w:bottom w:val="nil"/>
              <w:right w:val="nil"/>
            </w:tcBorders>
            <w:shd w:val="clear" w:color="auto" w:fill="auto"/>
            <w:vAlign w:val="bottom"/>
            <w:hideMark/>
          </w:tcPr>
          <w:p w14:paraId="366C7CCF" w14:textId="77777777" w:rsidR="00987F1D" w:rsidRPr="00987F1D" w:rsidRDefault="00987F1D" w:rsidP="00987F1D">
            <w:pPr>
              <w:spacing w:before="0" w:after="0"/>
              <w:ind w:firstLine="0"/>
              <w:jc w:val="right"/>
              <w:rPr>
                <w:rFonts w:ascii="Calibri" w:hAnsi="Calibri" w:cs="Calibri"/>
                <w:b/>
                <w:bCs/>
                <w:color w:val="000000"/>
                <w:sz w:val="22"/>
                <w:szCs w:val="22"/>
              </w:rPr>
            </w:pPr>
          </w:p>
        </w:tc>
        <w:tc>
          <w:tcPr>
            <w:tcW w:w="2680" w:type="dxa"/>
            <w:tcBorders>
              <w:top w:val="nil"/>
              <w:left w:val="nil"/>
              <w:bottom w:val="nil"/>
              <w:right w:val="nil"/>
            </w:tcBorders>
            <w:shd w:val="clear" w:color="auto" w:fill="auto"/>
            <w:vAlign w:val="bottom"/>
            <w:hideMark/>
          </w:tcPr>
          <w:p w14:paraId="7AFCEB69" w14:textId="77777777" w:rsidR="00987F1D" w:rsidRPr="00987F1D" w:rsidRDefault="00987F1D" w:rsidP="00987F1D">
            <w:pPr>
              <w:spacing w:before="0" w:after="0"/>
              <w:ind w:firstLine="0"/>
              <w:jc w:val="left"/>
              <w:rPr>
                <w:rFonts w:ascii="Times New Roman" w:hAnsi="Times New Roman"/>
                <w:sz w:val="20"/>
                <w:szCs w:val="20"/>
              </w:rPr>
            </w:pPr>
          </w:p>
        </w:tc>
      </w:tr>
      <w:tr w:rsidR="00987F1D" w:rsidRPr="00987F1D" w14:paraId="310BD699" w14:textId="77777777" w:rsidTr="00987F1D">
        <w:trPr>
          <w:trHeight w:val="300"/>
        </w:trPr>
        <w:tc>
          <w:tcPr>
            <w:tcW w:w="6941" w:type="dxa"/>
            <w:tcBorders>
              <w:top w:val="nil"/>
              <w:left w:val="nil"/>
              <w:bottom w:val="nil"/>
              <w:right w:val="nil"/>
            </w:tcBorders>
            <w:shd w:val="clear" w:color="auto" w:fill="auto"/>
            <w:vAlign w:val="bottom"/>
            <w:hideMark/>
          </w:tcPr>
          <w:p w14:paraId="55C58B41"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 xml:space="preserve">1. VYÚČTOVÁNÍ ÚČELOVĚ VÁZANÉHO PŘÍSPĚVKU </w:t>
            </w:r>
            <w:proofErr w:type="gramStart"/>
            <w:r w:rsidRPr="00987F1D">
              <w:rPr>
                <w:rFonts w:ascii="Calibri" w:hAnsi="Calibri" w:cs="Calibri"/>
                <w:b/>
                <w:bCs/>
                <w:color w:val="000000"/>
                <w:sz w:val="22"/>
                <w:szCs w:val="22"/>
              </w:rPr>
              <w:t>ENERGIE - DO</w:t>
            </w:r>
            <w:proofErr w:type="gramEnd"/>
            <w:r w:rsidRPr="00987F1D">
              <w:rPr>
                <w:rFonts w:ascii="Calibri" w:hAnsi="Calibri" w:cs="Calibri"/>
                <w:b/>
                <w:bCs/>
                <w:color w:val="000000"/>
                <w:sz w:val="22"/>
                <w:szCs w:val="22"/>
              </w:rPr>
              <w:t xml:space="preserve"> KONCE LEDNA</w:t>
            </w:r>
          </w:p>
        </w:tc>
        <w:tc>
          <w:tcPr>
            <w:tcW w:w="2680" w:type="dxa"/>
            <w:tcBorders>
              <w:top w:val="nil"/>
              <w:left w:val="nil"/>
              <w:bottom w:val="nil"/>
              <w:right w:val="nil"/>
            </w:tcBorders>
            <w:shd w:val="clear" w:color="auto" w:fill="auto"/>
            <w:vAlign w:val="bottom"/>
            <w:hideMark/>
          </w:tcPr>
          <w:p w14:paraId="167C13AF" w14:textId="77777777" w:rsidR="00987F1D" w:rsidRPr="00987F1D" w:rsidRDefault="00987F1D" w:rsidP="00987F1D">
            <w:pPr>
              <w:spacing w:before="0" w:after="0"/>
              <w:ind w:firstLine="0"/>
              <w:jc w:val="left"/>
              <w:rPr>
                <w:rFonts w:ascii="Calibri" w:hAnsi="Calibri" w:cs="Calibri"/>
                <w:b/>
                <w:bCs/>
                <w:color w:val="000000"/>
                <w:sz w:val="22"/>
                <w:szCs w:val="22"/>
              </w:rPr>
            </w:pPr>
          </w:p>
        </w:tc>
      </w:tr>
      <w:tr w:rsidR="00987F1D" w:rsidRPr="00987F1D" w14:paraId="5BEC2EBF" w14:textId="77777777" w:rsidTr="00987F1D">
        <w:trPr>
          <w:trHeight w:val="300"/>
        </w:trPr>
        <w:tc>
          <w:tcPr>
            <w:tcW w:w="69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348400"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elektřina</w:t>
            </w:r>
          </w:p>
        </w:tc>
        <w:tc>
          <w:tcPr>
            <w:tcW w:w="2680" w:type="dxa"/>
            <w:tcBorders>
              <w:top w:val="single" w:sz="4" w:space="0" w:color="auto"/>
              <w:left w:val="nil"/>
              <w:bottom w:val="single" w:sz="4" w:space="0" w:color="auto"/>
              <w:right w:val="single" w:sz="4" w:space="0" w:color="auto"/>
            </w:tcBorders>
            <w:shd w:val="clear" w:color="auto" w:fill="auto"/>
            <w:vAlign w:val="bottom"/>
            <w:hideMark/>
          </w:tcPr>
          <w:p w14:paraId="2FB8B45D"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472 607,51 Kč</w:t>
            </w:r>
          </w:p>
        </w:tc>
      </w:tr>
      <w:tr w:rsidR="00987F1D" w:rsidRPr="00987F1D" w14:paraId="71C7D2C4"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0ECA42DC"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vodné, stočné</w:t>
            </w:r>
          </w:p>
        </w:tc>
        <w:tc>
          <w:tcPr>
            <w:tcW w:w="2680" w:type="dxa"/>
            <w:tcBorders>
              <w:top w:val="nil"/>
              <w:left w:val="nil"/>
              <w:bottom w:val="single" w:sz="4" w:space="0" w:color="auto"/>
              <w:right w:val="single" w:sz="4" w:space="0" w:color="auto"/>
            </w:tcBorders>
            <w:shd w:val="clear" w:color="auto" w:fill="auto"/>
            <w:vAlign w:val="bottom"/>
            <w:hideMark/>
          </w:tcPr>
          <w:p w14:paraId="0073B3DD"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82 297,00 Kč</w:t>
            </w:r>
          </w:p>
        </w:tc>
      </w:tr>
      <w:tr w:rsidR="00987F1D" w:rsidRPr="00987F1D" w14:paraId="77076B45"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19ED8CDD"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tepelná energie</w:t>
            </w:r>
          </w:p>
        </w:tc>
        <w:tc>
          <w:tcPr>
            <w:tcW w:w="2680" w:type="dxa"/>
            <w:tcBorders>
              <w:top w:val="nil"/>
              <w:left w:val="nil"/>
              <w:bottom w:val="single" w:sz="4" w:space="0" w:color="auto"/>
              <w:right w:val="single" w:sz="4" w:space="0" w:color="auto"/>
            </w:tcBorders>
            <w:shd w:val="clear" w:color="auto" w:fill="auto"/>
            <w:vAlign w:val="bottom"/>
            <w:hideMark/>
          </w:tcPr>
          <w:p w14:paraId="4941A944"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993 095,49 Kč</w:t>
            </w:r>
          </w:p>
        </w:tc>
      </w:tr>
      <w:tr w:rsidR="00987F1D" w:rsidRPr="00987F1D" w14:paraId="300D05B4"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72AB2089"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 xml:space="preserve">Skutečnost </w:t>
            </w:r>
            <w:proofErr w:type="gramStart"/>
            <w:r w:rsidRPr="00987F1D">
              <w:rPr>
                <w:rFonts w:ascii="Calibri" w:hAnsi="Calibri" w:cs="Calibri"/>
                <w:b/>
                <w:bCs/>
                <w:color w:val="000000"/>
                <w:sz w:val="22"/>
                <w:szCs w:val="22"/>
              </w:rPr>
              <w:t>čerpání - energie</w:t>
            </w:r>
            <w:proofErr w:type="gramEnd"/>
          </w:p>
        </w:tc>
        <w:tc>
          <w:tcPr>
            <w:tcW w:w="2680" w:type="dxa"/>
            <w:tcBorders>
              <w:top w:val="nil"/>
              <w:left w:val="nil"/>
              <w:bottom w:val="single" w:sz="4" w:space="0" w:color="auto"/>
              <w:right w:val="single" w:sz="4" w:space="0" w:color="auto"/>
            </w:tcBorders>
            <w:shd w:val="clear" w:color="auto" w:fill="auto"/>
            <w:vAlign w:val="bottom"/>
            <w:hideMark/>
          </w:tcPr>
          <w:p w14:paraId="2A0C2C52"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1 548 000,00 Kč</w:t>
            </w:r>
          </w:p>
        </w:tc>
      </w:tr>
      <w:tr w:rsidR="00987F1D" w:rsidRPr="00987F1D" w14:paraId="2FB33BAA"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7EA0A1E7"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Poskytnutá dotace</w:t>
            </w:r>
          </w:p>
        </w:tc>
        <w:tc>
          <w:tcPr>
            <w:tcW w:w="2680" w:type="dxa"/>
            <w:tcBorders>
              <w:top w:val="nil"/>
              <w:left w:val="nil"/>
              <w:bottom w:val="single" w:sz="4" w:space="0" w:color="auto"/>
              <w:right w:val="single" w:sz="4" w:space="0" w:color="auto"/>
            </w:tcBorders>
            <w:shd w:val="clear" w:color="auto" w:fill="auto"/>
            <w:vAlign w:val="bottom"/>
            <w:hideMark/>
          </w:tcPr>
          <w:p w14:paraId="7370211D"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1 548 000,00 Kč</w:t>
            </w:r>
          </w:p>
        </w:tc>
      </w:tr>
      <w:tr w:rsidR="00987F1D" w:rsidRPr="00987F1D" w14:paraId="58F9F39E"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0A04B26A"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Rozdíl</w:t>
            </w:r>
          </w:p>
        </w:tc>
        <w:tc>
          <w:tcPr>
            <w:tcW w:w="2680" w:type="dxa"/>
            <w:tcBorders>
              <w:top w:val="nil"/>
              <w:left w:val="nil"/>
              <w:bottom w:val="single" w:sz="4" w:space="0" w:color="auto"/>
              <w:right w:val="single" w:sz="4" w:space="0" w:color="auto"/>
            </w:tcBorders>
            <w:shd w:val="clear" w:color="auto" w:fill="auto"/>
            <w:vAlign w:val="bottom"/>
            <w:hideMark/>
          </w:tcPr>
          <w:p w14:paraId="713D5530"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0,00 Kč</w:t>
            </w:r>
          </w:p>
        </w:tc>
      </w:tr>
      <w:tr w:rsidR="00987F1D" w:rsidRPr="00987F1D" w14:paraId="17A86EC0" w14:textId="77777777" w:rsidTr="00987F1D">
        <w:trPr>
          <w:trHeight w:val="300"/>
        </w:trPr>
        <w:tc>
          <w:tcPr>
            <w:tcW w:w="6941" w:type="dxa"/>
            <w:tcBorders>
              <w:top w:val="nil"/>
              <w:left w:val="nil"/>
              <w:bottom w:val="nil"/>
              <w:right w:val="nil"/>
            </w:tcBorders>
            <w:shd w:val="clear" w:color="auto" w:fill="auto"/>
            <w:vAlign w:val="bottom"/>
            <w:hideMark/>
          </w:tcPr>
          <w:p w14:paraId="0803E4DF" w14:textId="77777777" w:rsidR="00987F1D" w:rsidRPr="00987F1D" w:rsidRDefault="00987F1D" w:rsidP="00987F1D">
            <w:pPr>
              <w:spacing w:before="0" w:after="0"/>
              <w:ind w:firstLine="0"/>
              <w:jc w:val="right"/>
              <w:rPr>
                <w:rFonts w:ascii="Calibri" w:hAnsi="Calibri" w:cs="Calibri"/>
                <w:b/>
                <w:bCs/>
                <w:color w:val="000000"/>
                <w:sz w:val="22"/>
                <w:szCs w:val="22"/>
              </w:rPr>
            </w:pPr>
          </w:p>
        </w:tc>
        <w:tc>
          <w:tcPr>
            <w:tcW w:w="2680" w:type="dxa"/>
            <w:tcBorders>
              <w:top w:val="nil"/>
              <w:left w:val="nil"/>
              <w:bottom w:val="nil"/>
              <w:right w:val="nil"/>
            </w:tcBorders>
            <w:shd w:val="clear" w:color="auto" w:fill="auto"/>
            <w:vAlign w:val="bottom"/>
            <w:hideMark/>
          </w:tcPr>
          <w:p w14:paraId="186FE4C7" w14:textId="77777777" w:rsidR="00987F1D" w:rsidRPr="00987F1D" w:rsidRDefault="00987F1D" w:rsidP="00987F1D">
            <w:pPr>
              <w:spacing w:before="0" w:after="0"/>
              <w:ind w:firstLine="0"/>
              <w:jc w:val="left"/>
              <w:rPr>
                <w:rFonts w:ascii="Times New Roman" w:hAnsi="Times New Roman"/>
                <w:sz w:val="20"/>
                <w:szCs w:val="20"/>
              </w:rPr>
            </w:pPr>
          </w:p>
        </w:tc>
      </w:tr>
      <w:tr w:rsidR="00987F1D" w:rsidRPr="00987F1D" w14:paraId="276F9D39" w14:textId="77777777" w:rsidTr="00987F1D">
        <w:trPr>
          <w:trHeight w:val="300"/>
        </w:trPr>
        <w:tc>
          <w:tcPr>
            <w:tcW w:w="69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AD8807"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50% podíl organizace z vlastních zdrojů</w:t>
            </w:r>
          </w:p>
        </w:tc>
        <w:tc>
          <w:tcPr>
            <w:tcW w:w="2680" w:type="dxa"/>
            <w:tcBorders>
              <w:top w:val="single" w:sz="4" w:space="0" w:color="auto"/>
              <w:left w:val="nil"/>
              <w:bottom w:val="single" w:sz="4" w:space="0" w:color="auto"/>
              <w:right w:val="single" w:sz="4" w:space="0" w:color="auto"/>
            </w:tcBorders>
            <w:shd w:val="clear" w:color="auto" w:fill="auto"/>
            <w:vAlign w:val="bottom"/>
            <w:hideMark/>
          </w:tcPr>
          <w:p w14:paraId="23484AF0"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0,00 Kč</w:t>
            </w:r>
          </w:p>
        </w:tc>
      </w:tr>
      <w:tr w:rsidR="00987F1D" w:rsidRPr="00987F1D" w14:paraId="023F07E3"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7FEF6AD8"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50% podíl zřizovatele</w:t>
            </w:r>
          </w:p>
        </w:tc>
        <w:tc>
          <w:tcPr>
            <w:tcW w:w="2680" w:type="dxa"/>
            <w:tcBorders>
              <w:top w:val="nil"/>
              <w:left w:val="nil"/>
              <w:bottom w:val="single" w:sz="4" w:space="0" w:color="auto"/>
              <w:right w:val="single" w:sz="4" w:space="0" w:color="auto"/>
            </w:tcBorders>
            <w:shd w:val="clear" w:color="auto" w:fill="auto"/>
            <w:vAlign w:val="bottom"/>
            <w:hideMark/>
          </w:tcPr>
          <w:p w14:paraId="1EE2EA30"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0,00 Kč</w:t>
            </w:r>
          </w:p>
        </w:tc>
      </w:tr>
      <w:tr w:rsidR="00987F1D" w:rsidRPr="00987F1D" w14:paraId="7BD67E63" w14:textId="77777777" w:rsidTr="00987F1D">
        <w:trPr>
          <w:trHeight w:val="300"/>
        </w:trPr>
        <w:tc>
          <w:tcPr>
            <w:tcW w:w="6941" w:type="dxa"/>
            <w:tcBorders>
              <w:top w:val="nil"/>
              <w:left w:val="nil"/>
              <w:bottom w:val="nil"/>
              <w:right w:val="nil"/>
            </w:tcBorders>
            <w:shd w:val="clear" w:color="auto" w:fill="auto"/>
            <w:vAlign w:val="bottom"/>
            <w:hideMark/>
          </w:tcPr>
          <w:p w14:paraId="471E37C7" w14:textId="77777777" w:rsidR="00987F1D" w:rsidRPr="00987F1D" w:rsidRDefault="00987F1D" w:rsidP="00987F1D">
            <w:pPr>
              <w:spacing w:before="0" w:after="0"/>
              <w:ind w:firstLine="0"/>
              <w:jc w:val="right"/>
              <w:rPr>
                <w:rFonts w:ascii="Calibri" w:hAnsi="Calibri" w:cs="Calibri"/>
                <w:b/>
                <w:bCs/>
                <w:color w:val="000000"/>
                <w:sz w:val="22"/>
                <w:szCs w:val="22"/>
              </w:rPr>
            </w:pPr>
          </w:p>
        </w:tc>
        <w:tc>
          <w:tcPr>
            <w:tcW w:w="2680" w:type="dxa"/>
            <w:tcBorders>
              <w:top w:val="nil"/>
              <w:left w:val="nil"/>
              <w:bottom w:val="nil"/>
              <w:right w:val="nil"/>
            </w:tcBorders>
            <w:shd w:val="clear" w:color="auto" w:fill="auto"/>
            <w:vAlign w:val="bottom"/>
            <w:hideMark/>
          </w:tcPr>
          <w:p w14:paraId="6D4E9C7E" w14:textId="77777777" w:rsidR="00987F1D" w:rsidRPr="00987F1D" w:rsidRDefault="00987F1D" w:rsidP="00987F1D">
            <w:pPr>
              <w:spacing w:before="0" w:after="0"/>
              <w:ind w:firstLine="0"/>
              <w:jc w:val="left"/>
              <w:rPr>
                <w:rFonts w:ascii="Times New Roman" w:hAnsi="Times New Roman"/>
                <w:sz w:val="20"/>
                <w:szCs w:val="20"/>
              </w:rPr>
            </w:pPr>
          </w:p>
        </w:tc>
      </w:tr>
      <w:tr w:rsidR="00987F1D" w:rsidRPr="00987F1D" w14:paraId="5D9F7124" w14:textId="77777777" w:rsidTr="00987F1D">
        <w:trPr>
          <w:trHeight w:val="300"/>
        </w:trPr>
        <w:tc>
          <w:tcPr>
            <w:tcW w:w="69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BB9C77"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Dotace</w:t>
            </w:r>
          </w:p>
        </w:tc>
        <w:tc>
          <w:tcPr>
            <w:tcW w:w="2680" w:type="dxa"/>
            <w:tcBorders>
              <w:top w:val="single" w:sz="4" w:space="0" w:color="auto"/>
              <w:left w:val="nil"/>
              <w:bottom w:val="single" w:sz="4" w:space="0" w:color="auto"/>
              <w:right w:val="single" w:sz="4" w:space="0" w:color="auto"/>
            </w:tcBorders>
            <w:shd w:val="clear" w:color="auto" w:fill="auto"/>
            <w:vAlign w:val="bottom"/>
            <w:hideMark/>
          </w:tcPr>
          <w:p w14:paraId="2E6E6EDA"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4 173 000,00 Kč</w:t>
            </w:r>
          </w:p>
        </w:tc>
      </w:tr>
      <w:tr w:rsidR="00987F1D" w:rsidRPr="00987F1D" w14:paraId="637B5002"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48C46B03"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Celkem dotace od zřizovatele</w:t>
            </w:r>
          </w:p>
        </w:tc>
        <w:tc>
          <w:tcPr>
            <w:tcW w:w="2680" w:type="dxa"/>
            <w:tcBorders>
              <w:top w:val="nil"/>
              <w:left w:val="nil"/>
              <w:bottom w:val="single" w:sz="4" w:space="0" w:color="auto"/>
              <w:right w:val="single" w:sz="4" w:space="0" w:color="auto"/>
            </w:tcBorders>
            <w:shd w:val="clear" w:color="auto" w:fill="auto"/>
            <w:vAlign w:val="bottom"/>
            <w:hideMark/>
          </w:tcPr>
          <w:p w14:paraId="324A3260"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4 173 000,00 Kč</w:t>
            </w:r>
          </w:p>
        </w:tc>
      </w:tr>
      <w:tr w:rsidR="00987F1D" w:rsidRPr="00987F1D" w14:paraId="055747BD" w14:textId="77777777" w:rsidTr="00987F1D">
        <w:trPr>
          <w:trHeight w:val="300"/>
        </w:trPr>
        <w:tc>
          <w:tcPr>
            <w:tcW w:w="6941" w:type="dxa"/>
            <w:tcBorders>
              <w:top w:val="nil"/>
              <w:left w:val="nil"/>
              <w:bottom w:val="nil"/>
              <w:right w:val="nil"/>
            </w:tcBorders>
            <w:shd w:val="clear" w:color="auto" w:fill="auto"/>
            <w:vAlign w:val="bottom"/>
            <w:hideMark/>
          </w:tcPr>
          <w:p w14:paraId="0CB95357" w14:textId="77777777" w:rsidR="00987F1D" w:rsidRPr="00987F1D" w:rsidRDefault="00987F1D" w:rsidP="00987F1D">
            <w:pPr>
              <w:spacing w:before="0" w:after="0"/>
              <w:ind w:firstLine="0"/>
              <w:jc w:val="right"/>
              <w:rPr>
                <w:rFonts w:ascii="Calibri" w:hAnsi="Calibri" w:cs="Calibri"/>
                <w:b/>
                <w:bCs/>
                <w:color w:val="000000"/>
                <w:sz w:val="22"/>
                <w:szCs w:val="22"/>
              </w:rPr>
            </w:pPr>
          </w:p>
        </w:tc>
        <w:tc>
          <w:tcPr>
            <w:tcW w:w="2680" w:type="dxa"/>
            <w:tcBorders>
              <w:top w:val="nil"/>
              <w:left w:val="nil"/>
              <w:bottom w:val="nil"/>
              <w:right w:val="nil"/>
            </w:tcBorders>
            <w:shd w:val="clear" w:color="auto" w:fill="auto"/>
            <w:vAlign w:val="bottom"/>
            <w:hideMark/>
          </w:tcPr>
          <w:p w14:paraId="3CBEF8B0" w14:textId="77777777" w:rsidR="00987F1D" w:rsidRPr="00987F1D" w:rsidRDefault="00987F1D" w:rsidP="00987F1D">
            <w:pPr>
              <w:spacing w:before="0" w:after="0"/>
              <w:ind w:firstLine="0"/>
              <w:jc w:val="left"/>
              <w:rPr>
                <w:rFonts w:ascii="Times New Roman" w:hAnsi="Times New Roman"/>
                <w:sz w:val="20"/>
                <w:szCs w:val="20"/>
              </w:rPr>
            </w:pPr>
          </w:p>
        </w:tc>
      </w:tr>
      <w:tr w:rsidR="00987F1D" w:rsidRPr="00987F1D" w14:paraId="29D85152" w14:textId="77777777" w:rsidTr="00987F1D">
        <w:trPr>
          <w:trHeight w:val="300"/>
        </w:trPr>
        <w:tc>
          <w:tcPr>
            <w:tcW w:w="6941" w:type="dxa"/>
            <w:tcBorders>
              <w:top w:val="nil"/>
              <w:left w:val="nil"/>
              <w:bottom w:val="nil"/>
              <w:right w:val="nil"/>
            </w:tcBorders>
            <w:shd w:val="clear" w:color="auto" w:fill="auto"/>
            <w:vAlign w:val="bottom"/>
            <w:hideMark/>
          </w:tcPr>
          <w:p w14:paraId="0067E24C"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Rozpis účelově vázaných příspěvků</w:t>
            </w:r>
          </w:p>
        </w:tc>
        <w:tc>
          <w:tcPr>
            <w:tcW w:w="2680" w:type="dxa"/>
            <w:tcBorders>
              <w:top w:val="nil"/>
              <w:left w:val="nil"/>
              <w:bottom w:val="nil"/>
              <w:right w:val="nil"/>
            </w:tcBorders>
            <w:shd w:val="clear" w:color="auto" w:fill="auto"/>
            <w:vAlign w:val="bottom"/>
            <w:hideMark/>
          </w:tcPr>
          <w:p w14:paraId="2C613FC6" w14:textId="77777777" w:rsidR="00987F1D" w:rsidRPr="00987F1D" w:rsidRDefault="00987F1D" w:rsidP="00987F1D">
            <w:pPr>
              <w:spacing w:before="0" w:after="0"/>
              <w:ind w:firstLine="0"/>
              <w:jc w:val="left"/>
              <w:rPr>
                <w:rFonts w:ascii="Calibri" w:hAnsi="Calibri" w:cs="Calibri"/>
                <w:b/>
                <w:bCs/>
                <w:color w:val="000000"/>
                <w:sz w:val="22"/>
                <w:szCs w:val="22"/>
              </w:rPr>
            </w:pPr>
          </w:p>
        </w:tc>
      </w:tr>
      <w:tr w:rsidR="00987F1D" w:rsidRPr="00987F1D" w14:paraId="7C218AFC" w14:textId="77777777" w:rsidTr="00987F1D">
        <w:trPr>
          <w:trHeight w:val="300"/>
        </w:trPr>
        <w:tc>
          <w:tcPr>
            <w:tcW w:w="69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B4761A"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Spotřeba energií</w:t>
            </w:r>
          </w:p>
        </w:tc>
        <w:tc>
          <w:tcPr>
            <w:tcW w:w="2680" w:type="dxa"/>
            <w:tcBorders>
              <w:top w:val="single" w:sz="4" w:space="0" w:color="auto"/>
              <w:left w:val="nil"/>
              <w:bottom w:val="single" w:sz="4" w:space="0" w:color="auto"/>
              <w:right w:val="single" w:sz="4" w:space="0" w:color="auto"/>
            </w:tcBorders>
            <w:shd w:val="clear" w:color="auto" w:fill="auto"/>
            <w:vAlign w:val="bottom"/>
            <w:hideMark/>
          </w:tcPr>
          <w:p w14:paraId="2823AFF1"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1 548 000,00 Kč</w:t>
            </w:r>
          </w:p>
        </w:tc>
      </w:tr>
      <w:tr w:rsidR="00987F1D" w:rsidRPr="00987F1D" w14:paraId="51C750EA"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2DDDEEF8"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Oprava a údržba budovy</w:t>
            </w:r>
          </w:p>
        </w:tc>
        <w:tc>
          <w:tcPr>
            <w:tcW w:w="2680" w:type="dxa"/>
            <w:tcBorders>
              <w:top w:val="nil"/>
              <w:left w:val="nil"/>
              <w:bottom w:val="single" w:sz="4" w:space="0" w:color="auto"/>
              <w:right w:val="single" w:sz="4" w:space="0" w:color="auto"/>
            </w:tcBorders>
            <w:shd w:val="clear" w:color="auto" w:fill="auto"/>
            <w:vAlign w:val="bottom"/>
            <w:hideMark/>
          </w:tcPr>
          <w:p w14:paraId="362558AA"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0,00 Kč</w:t>
            </w:r>
          </w:p>
        </w:tc>
      </w:tr>
      <w:tr w:rsidR="00987F1D" w:rsidRPr="00987F1D" w14:paraId="07667BFD"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66781512"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Pořízení majetku</w:t>
            </w:r>
          </w:p>
        </w:tc>
        <w:tc>
          <w:tcPr>
            <w:tcW w:w="2680" w:type="dxa"/>
            <w:tcBorders>
              <w:top w:val="nil"/>
              <w:left w:val="nil"/>
              <w:bottom w:val="single" w:sz="4" w:space="0" w:color="auto"/>
              <w:right w:val="single" w:sz="4" w:space="0" w:color="auto"/>
            </w:tcBorders>
            <w:shd w:val="clear" w:color="auto" w:fill="auto"/>
            <w:vAlign w:val="bottom"/>
            <w:hideMark/>
          </w:tcPr>
          <w:p w14:paraId="27CD3B3E"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0,00 Kč</w:t>
            </w:r>
          </w:p>
        </w:tc>
      </w:tr>
      <w:tr w:rsidR="00987F1D" w:rsidRPr="00987F1D" w14:paraId="6AF40527"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01AF50D0"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Odpisy</w:t>
            </w:r>
          </w:p>
        </w:tc>
        <w:tc>
          <w:tcPr>
            <w:tcW w:w="2680" w:type="dxa"/>
            <w:tcBorders>
              <w:top w:val="nil"/>
              <w:left w:val="nil"/>
              <w:bottom w:val="single" w:sz="4" w:space="0" w:color="auto"/>
              <w:right w:val="single" w:sz="4" w:space="0" w:color="auto"/>
            </w:tcBorders>
            <w:shd w:val="clear" w:color="auto" w:fill="auto"/>
            <w:vAlign w:val="bottom"/>
            <w:hideMark/>
          </w:tcPr>
          <w:p w14:paraId="3DBBDC02"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103 216,00 Kč</w:t>
            </w:r>
          </w:p>
        </w:tc>
      </w:tr>
      <w:tr w:rsidR="00987F1D" w:rsidRPr="00987F1D" w14:paraId="25108850" w14:textId="77777777" w:rsidTr="00987F1D">
        <w:trPr>
          <w:trHeight w:val="300"/>
        </w:trPr>
        <w:tc>
          <w:tcPr>
            <w:tcW w:w="6941" w:type="dxa"/>
            <w:tcBorders>
              <w:top w:val="nil"/>
              <w:left w:val="nil"/>
              <w:bottom w:val="nil"/>
              <w:right w:val="nil"/>
            </w:tcBorders>
            <w:shd w:val="clear" w:color="auto" w:fill="auto"/>
            <w:vAlign w:val="bottom"/>
            <w:hideMark/>
          </w:tcPr>
          <w:p w14:paraId="2E76A480" w14:textId="77777777" w:rsidR="00987F1D" w:rsidRPr="00987F1D" w:rsidRDefault="00987F1D" w:rsidP="00987F1D">
            <w:pPr>
              <w:spacing w:before="0" w:after="0"/>
              <w:ind w:firstLine="0"/>
              <w:jc w:val="right"/>
              <w:rPr>
                <w:rFonts w:ascii="Calibri" w:hAnsi="Calibri" w:cs="Calibri"/>
                <w:b/>
                <w:bCs/>
                <w:color w:val="000000"/>
                <w:sz w:val="22"/>
                <w:szCs w:val="22"/>
              </w:rPr>
            </w:pPr>
          </w:p>
        </w:tc>
        <w:tc>
          <w:tcPr>
            <w:tcW w:w="2680" w:type="dxa"/>
            <w:tcBorders>
              <w:top w:val="nil"/>
              <w:left w:val="nil"/>
              <w:bottom w:val="nil"/>
              <w:right w:val="nil"/>
            </w:tcBorders>
            <w:shd w:val="clear" w:color="auto" w:fill="auto"/>
            <w:vAlign w:val="bottom"/>
            <w:hideMark/>
          </w:tcPr>
          <w:p w14:paraId="18919BBE" w14:textId="77777777" w:rsidR="00987F1D" w:rsidRPr="00987F1D" w:rsidRDefault="00987F1D" w:rsidP="00987F1D">
            <w:pPr>
              <w:spacing w:before="0" w:after="0"/>
              <w:ind w:firstLine="0"/>
              <w:jc w:val="left"/>
              <w:rPr>
                <w:rFonts w:ascii="Times New Roman" w:hAnsi="Times New Roman"/>
                <w:sz w:val="20"/>
                <w:szCs w:val="20"/>
              </w:rPr>
            </w:pPr>
          </w:p>
        </w:tc>
      </w:tr>
      <w:tr w:rsidR="00987F1D" w:rsidRPr="00987F1D" w14:paraId="6E7537C5" w14:textId="77777777" w:rsidTr="00987F1D">
        <w:trPr>
          <w:trHeight w:val="300"/>
        </w:trPr>
        <w:tc>
          <w:tcPr>
            <w:tcW w:w="6941" w:type="dxa"/>
            <w:tcBorders>
              <w:top w:val="nil"/>
              <w:left w:val="nil"/>
              <w:bottom w:val="nil"/>
              <w:right w:val="nil"/>
            </w:tcBorders>
            <w:shd w:val="clear" w:color="auto" w:fill="auto"/>
            <w:vAlign w:val="bottom"/>
            <w:hideMark/>
          </w:tcPr>
          <w:p w14:paraId="064A3910" w14:textId="77777777" w:rsidR="00987F1D" w:rsidRPr="00987F1D" w:rsidRDefault="00987F1D" w:rsidP="00987F1D">
            <w:pPr>
              <w:spacing w:before="0" w:after="0"/>
              <w:ind w:firstLine="0"/>
              <w:jc w:val="left"/>
              <w:rPr>
                <w:rFonts w:ascii="Times New Roman" w:hAnsi="Times New Roman"/>
                <w:sz w:val="20"/>
                <w:szCs w:val="20"/>
              </w:rPr>
            </w:pPr>
          </w:p>
        </w:tc>
        <w:tc>
          <w:tcPr>
            <w:tcW w:w="2680" w:type="dxa"/>
            <w:tcBorders>
              <w:top w:val="nil"/>
              <w:left w:val="nil"/>
              <w:bottom w:val="nil"/>
              <w:right w:val="nil"/>
            </w:tcBorders>
            <w:shd w:val="clear" w:color="auto" w:fill="auto"/>
            <w:vAlign w:val="bottom"/>
            <w:hideMark/>
          </w:tcPr>
          <w:p w14:paraId="687BBFAD" w14:textId="77777777" w:rsidR="00987F1D" w:rsidRPr="00987F1D" w:rsidRDefault="00987F1D" w:rsidP="00987F1D">
            <w:pPr>
              <w:spacing w:before="0" w:after="0"/>
              <w:ind w:firstLine="0"/>
              <w:jc w:val="left"/>
              <w:rPr>
                <w:rFonts w:ascii="Times New Roman" w:hAnsi="Times New Roman"/>
                <w:sz w:val="20"/>
                <w:szCs w:val="20"/>
              </w:rPr>
            </w:pPr>
          </w:p>
        </w:tc>
      </w:tr>
      <w:tr w:rsidR="00987F1D" w:rsidRPr="00987F1D" w14:paraId="0F2931E7" w14:textId="77777777" w:rsidTr="00987F1D">
        <w:trPr>
          <w:trHeight w:val="300"/>
        </w:trPr>
        <w:tc>
          <w:tcPr>
            <w:tcW w:w="6941" w:type="dxa"/>
            <w:tcBorders>
              <w:top w:val="nil"/>
              <w:left w:val="nil"/>
              <w:bottom w:val="nil"/>
              <w:right w:val="nil"/>
            </w:tcBorders>
            <w:shd w:val="clear" w:color="auto" w:fill="auto"/>
            <w:vAlign w:val="bottom"/>
            <w:hideMark/>
          </w:tcPr>
          <w:p w14:paraId="21E97E4C"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2. VYÚČTOVÁNÍ ÚČELOVĚ VÁZANÉHO PŘÍSPĚVKU ODPISY</w:t>
            </w:r>
          </w:p>
        </w:tc>
        <w:tc>
          <w:tcPr>
            <w:tcW w:w="2680" w:type="dxa"/>
            <w:tcBorders>
              <w:top w:val="nil"/>
              <w:left w:val="nil"/>
              <w:bottom w:val="nil"/>
              <w:right w:val="nil"/>
            </w:tcBorders>
            <w:shd w:val="clear" w:color="auto" w:fill="auto"/>
            <w:vAlign w:val="bottom"/>
            <w:hideMark/>
          </w:tcPr>
          <w:p w14:paraId="159EFBA9" w14:textId="77777777" w:rsidR="00987F1D" w:rsidRPr="00987F1D" w:rsidRDefault="00987F1D" w:rsidP="00987F1D">
            <w:pPr>
              <w:spacing w:before="0" w:after="0"/>
              <w:ind w:firstLine="0"/>
              <w:jc w:val="left"/>
              <w:rPr>
                <w:rFonts w:ascii="Calibri" w:hAnsi="Calibri" w:cs="Calibri"/>
                <w:b/>
                <w:bCs/>
                <w:color w:val="000000"/>
                <w:sz w:val="22"/>
                <w:szCs w:val="22"/>
              </w:rPr>
            </w:pPr>
          </w:p>
        </w:tc>
      </w:tr>
      <w:tr w:rsidR="00987F1D" w:rsidRPr="00987F1D" w14:paraId="0011E637" w14:textId="77777777" w:rsidTr="00987F1D">
        <w:trPr>
          <w:trHeight w:val="300"/>
        </w:trPr>
        <w:tc>
          <w:tcPr>
            <w:tcW w:w="6941" w:type="dxa"/>
            <w:tcBorders>
              <w:top w:val="nil"/>
              <w:left w:val="nil"/>
              <w:bottom w:val="nil"/>
              <w:right w:val="nil"/>
            </w:tcBorders>
            <w:shd w:val="clear" w:color="auto" w:fill="auto"/>
            <w:vAlign w:val="bottom"/>
            <w:hideMark/>
          </w:tcPr>
          <w:p w14:paraId="3A6C248A" w14:textId="77777777" w:rsidR="00987F1D" w:rsidRPr="00987F1D" w:rsidRDefault="00987F1D" w:rsidP="00987F1D">
            <w:pPr>
              <w:spacing w:before="0" w:after="0"/>
              <w:ind w:firstLine="0"/>
              <w:jc w:val="left"/>
              <w:rPr>
                <w:rFonts w:ascii="Times New Roman" w:hAnsi="Times New Roman"/>
                <w:sz w:val="20"/>
                <w:szCs w:val="20"/>
              </w:rPr>
            </w:pPr>
          </w:p>
        </w:tc>
        <w:tc>
          <w:tcPr>
            <w:tcW w:w="2680" w:type="dxa"/>
            <w:tcBorders>
              <w:top w:val="nil"/>
              <w:left w:val="nil"/>
              <w:bottom w:val="nil"/>
              <w:right w:val="nil"/>
            </w:tcBorders>
            <w:shd w:val="clear" w:color="auto" w:fill="auto"/>
            <w:vAlign w:val="bottom"/>
            <w:hideMark/>
          </w:tcPr>
          <w:p w14:paraId="61C28FC2" w14:textId="77777777" w:rsidR="00987F1D" w:rsidRPr="00987F1D" w:rsidRDefault="00987F1D" w:rsidP="00987F1D">
            <w:pPr>
              <w:spacing w:before="0" w:after="0"/>
              <w:ind w:firstLine="0"/>
              <w:jc w:val="left"/>
              <w:rPr>
                <w:rFonts w:ascii="Times New Roman" w:hAnsi="Times New Roman"/>
                <w:sz w:val="20"/>
                <w:szCs w:val="20"/>
              </w:rPr>
            </w:pPr>
          </w:p>
        </w:tc>
      </w:tr>
      <w:tr w:rsidR="00987F1D" w:rsidRPr="00987F1D" w14:paraId="582DC079" w14:textId="77777777" w:rsidTr="00987F1D">
        <w:trPr>
          <w:trHeight w:val="300"/>
        </w:trPr>
        <w:tc>
          <w:tcPr>
            <w:tcW w:w="69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B96C33"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Čerpání skutečnost</w:t>
            </w:r>
          </w:p>
        </w:tc>
        <w:tc>
          <w:tcPr>
            <w:tcW w:w="2680" w:type="dxa"/>
            <w:tcBorders>
              <w:top w:val="single" w:sz="4" w:space="0" w:color="auto"/>
              <w:left w:val="nil"/>
              <w:bottom w:val="single" w:sz="4" w:space="0" w:color="auto"/>
              <w:right w:val="single" w:sz="4" w:space="0" w:color="auto"/>
            </w:tcBorders>
            <w:shd w:val="clear" w:color="auto" w:fill="auto"/>
            <w:vAlign w:val="bottom"/>
            <w:hideMark/>
          </w:tcPr>
          <w:p w14:paraId="6978BE69"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103 216,00 Kč</w:t>
            </w:r>
          </w:p>
        </w:tc>
      </w:tr>
      <w:tr w:rsidR="00987F1D" w:rsidRPr="00987F1D" w14:paraId="57CEBA45" w14:textId="77777777" w:rsidTr="00987F1D">
        <w:trPr>
          <w:trHeight w:val="300"/>
        </w:trPr>
        <w:tc>
          <w:tcPr>
            <w:tcW w:w="6941" w:type="dxa"/>
            <w:tcBorders>
              <w:top w:val="nil"/>
              <w:left w:val="single" w:sz="4" w:space="0" w:color="auto"/>
              <w:bottom w:val="nil"/>
              <w:right w:val="single" w:sz="4" w:space="0" w:color="auto"/>
            </w:tcBorders>
            <w:shd w:val="clear" w:color="auto" w:fill="auto"/>
            <w:vAlign w:val="bottom"/>
            <w:hideMark/>
          </w:tcPr>
          <w:p w14:paraId="6E3DC53C"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Poskytnutá dotace</w:t>
            </w:r>
          </w:p>
        </w:tc>
        <w:tc>
          <w:tcPr>
            <w:tcW w:w="2680" w:type="dxa"/>
            <w:tcBorders>
              <w:top w:val="nil"/>
              <w:left w:val="nil"/>
              <w:bottom w:val="single" w:sz="4" w:space="0" w:color="auto"/>
              <w:right w:val="single" w:sz="4" w:space="0" w:color="auto"/>
            </w:tcBorders>
            <w:shd w:val="clear" w:color="auto" w:fill="auto"/>
            <w:vAlign w:val="bottom"/>
            <w:hideMark/>
          </w:tcPr>
          <w:p w14:paraId="52C4827C"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103 216,00 Kč</w:t>
            </w:r>
          </w:p>
        </w:tc>
      </w:tr>
      <w:tr w:rsidR="00987F1D" w:rsidRPr="00987F1D" w14:paraId="55698F13" w14:textId="77777777" w:rsidTr="00987F1D">
        <w:trPr>
          <w:trHeight w:val="300"/>
        </w:trPr>
        <w:tc>
          <w:tcPr>
            <w:tcW w:w="6941"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30CCC022"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ZŮSTATEK vrácen zřizovateli 18.12.2023</w:t>
            </w:r>
          </w:p>
        </w:tc>
        <w:tc>
          <w:tcPr>
            <w:tcW w:w="2680" w:type="dxa"/>
            <w:tcBorders>
              <w:top w:val="single" w:sz="8" w:space="0" w:color="auto"/>
              <w:left w:val="nil"/>
              <w:bottom w:val="single" w:sz="8" w:space="0" w:color="auto"/>
              <w:right w:val="single" w:sz="8" w:space="0" w:color="auto"/>
            </w:tcBorders>
            <w:shd w:val="clear" w:color="auto" w:fill="auto"/>
            <w:vAlign w:val="bottom"/>
            <w:hideMark/>
          </w:tcPr>
          <w:p w14:paraId="39F3B4BD"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0,00 Kč</w:t>
            </w:r>
          </w:p>
        </w:tc>
      </w:tr>
      <w:tr w:rsidR="00987F1D" w:rsidRPr="00987F1D" w14:paraId="54F71A3F" w14:textId="77777777" w:rsidTr="00987F1D">
        <w:trPr>
          <w:trHeight w:val="300"/>
        </w:trPr>
        <w:tc>
          <w:tcPr>
            <w:tcW w:w="6941" w:type="dxa"/>
            <w:tcBorders>
              <w:top w:val="nil"/>
              <w:left w:val="nil"/>
              <w:bottom w:val="nil"/>
              <w:right w:val="nil"/>
            </w:tcBorders>
            <w:shd w:val="clear" w:color="auto" w:fill="auto"/>
            <w:vAlign w:val="bottom"/>
            <w:hideMark/>
          </w:tcPr>
          <w:p w14:paraId="4DA2B2A1" w14:textId="77777777" w:rsidR="00987F1D" w:rsidRPr="00987F1D" w:rsidRDefault="00987F1D" w:rsidP="00987F1D">
            <w:pPr>
              <w:spacing w:before="0" w:after="0"/>
              <w:ind w:firstLine="0"/>
              <w:jc w:val="right"/>
              <w:rPr>
                <w:rFonts w:ascii="Calibri" w:hAnsi="Calibri" w:cs="Calibri"/>
                <w:b/>
                <w:bCs/>
                <w:color w:val="000000"/>
                <w:sz w:val="22"/>
                <w:szCs w:val="22"/>
              </w:rPr>
            </w:pPr>
          </w:p>
        </w:tc>
        <w:tc>
          <w:tcPr>
            <w:tcW w:w="2680" w:type="dxa"/>
            <w:tcBorders>
              <w:top w:val="nil"/>
              <w:left w:val="nil"/>
              <w:bottom w:val="nil"/>
              <w:right w:val="nil"/>
            </w:tcBorders>
            <w:shd w:val="clear" w:color="auto" w:fill="auto"/>
            <w:vAlign w:val="bottom"/>
            <w:hideMark/>
          </w:tcPr>
          <w:p w14:paraId="75ABA573" w14:textId="77777777" w:rsidR="00987F1D" w:rsidRPr="00987F1D" w:rsidRDefault="00987F1D" w:rsidP="00987F1D">
            <w:pPr>
              <w:spacing w:before="0" w:after="0"/>
              <w:ind w:firstLine="0"/>
              <w:jc w:val="left"/>
              <w:rPr>
                <w:rFonts w:ascii="Times New Roman" w:hAnsi="Times New Roman"/>
                <w:sz w:val="20"/>
                <w:szCs w:val="20"/>
              </w:rPr>
            </w:pPr>
          </w:p>
        </w:tc>
      </w:tr>
      <w:tr w:rsidR="00987F1D" w:rsidRPr="00987F1D" w14:paraId="26C64BB4" w14:textId="77777777" w:rsidTr="00987F1D">
        <w:trPr>
          <w:trHeight w:val="300"/>
        </w:trPr>
        <w:tc>
          <w:tcPr>
            <w:tcW w:w="6941" w:type="dxa"/>
            <w:tcBorders>
              <w:top w:val="nil"/>
              <w:left w:val="nil"/>
              <w:bottom w:val="nil"/>
              <w:right w:val="nil"/>
            </w:tcBorders>
            <w:shd w:val="clear" w:color="auto" w:fill="auto"/>
            <w:vAlign w:val="bottom"/>
            <w:hideMark/>
          </w:tcPr>
          <w:p w14:paraId="26B6CB44"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3. Provoz</w:t>
            </w:r>
          </w:p>
        </w:tc>
        <w:tc>
          <w:tcPr>
            <w:tcW w:w="2680" w:type="dxa"/>
            <w:tcBorders>
              <w:top w:val="nil"/>
              <w:left w:val="nil"/>
              <w:bottom w:val="nil"/>
              <w:right w:val="nil"/>
            </w:tcBorders>
            <w:shd w:val="clear" w:color="auto" w:fill="auto"/>
            <w:vAlign w:val="bottom"/>
            <w:hideMark/>
          </w:tcPr>
          <w:p w14:paraId="4DA0A427" w14:textId="77777777" w:rsidR="00987F1D" w:rsidRPr="00987F1D" w:rsidRDefault="00987F1D" w:rsidP="00987F1D">
            <w:pPr>
              <w:spacing w:before="0" w:after="0"/>
              <w:ind w:firstLine="0"/>
              <w:jc w:val="left"/>
              <w:rPr>
                <w:rFonts w:ascii="Calibri" w:hAnsi="Calibri" w:cs="Calibri"/>
                <w:b/>
                <w:bCs/>
                <w:color w:val="000000"/>
                <w:sz w:val="22"/>
                <w:szCs w:val="22"/>
              </w:rPr>
            </w:pPr>
          </w:p>
        </w:tc>
      </w:tr>
      <w:tr w:rsidR="00987F1D" w:rsidRPr="00987F1D" w14:paraId="450BF90D" w14:textId="77777777" w:rsidTr="00987F1D">
        <w:trPr>
          <w:trHeight w:val="300"/>
        </w:trPr>
        <w:tc>
          <w:tcPr>
            <w:tcW w:w="6941" w:type="dxa"/>
            <w:tcBorders>
              <w:top w:val="nil"/>
              <w:left w:val="nil"/>
              <w:bottom w:val="nil"/>
              <w:right w:val="nil"/>
            </w:tcBorders>
            <w:shd w:val="clear" w:color="auto" w:fill="auto"/>
            <w:vAlign w:val="bottom"/>
            <w:hideMark/>
          </w:tcPr>
          <w:p w14:paraId="20530292" w14:textId="77777777" w:rsidR="00987F1D" w:rsidRPr="00987F1D" w:rsidRDefault="00987F1D" w:rsidP="00987F1D">
            <w:pPr>
              <w:spacing w:before="0" w:after="0"/>
              <w:ind w:firstLine="0"/>
              <w:jc w:val="left"/>
              <w:rPr>
                <w:rFonts w:ascii="Times New Roman" w:hAnsi="Times New Roman"/>
                <w:sz w:val="20"/>
                <w:szCs w:val="20"/>
              </w:rPr>
            </w:pPr>
          </w:p>
        </w:tc>
        <w:tc>
          <w:tcPr>
            <w:tcW w:w="2680" w:type="dxa"/>
            <w:tcBorders>
              <w:top w:val="nil"/>
              <w:left w:val="nil"/>
              <w:bottom w:val="nil"/>
              <w:right w:val="nil"/>
            </w:tcBorders>
            <w:shd w:val="clear" w:color="auto" w:fill="auto"/>
            <w:vAlign w:val="bottom"/>
            <w:hideMark/>
          </w:tcPr>
          <w:p w14:paraId="2B966E23" w14:textId="77777777" w:rsidR="00987F1D" w:rsidRPr="00987F1D" w:rsidRDefault="00987F1D" w:rsidP="00987F1D">
            <w:pPr>
              <w:spacing w:before="0" w:after="0"/>
              <w:ind w:firstLine="0"/>
              <w:jc w:val="left"/>
              <w:rPr>
                <w:rFonts w:ascii="Times New Roman" w:hAnsi="Times New Roman"/>
                <w:sz w:val="20"/>
                <w:szCs w:val="20"/>
              </w:rPr>
            </w:pPr>
          </w:p>
        </w:tc>
      </w:tr>
      <w:tr w:rsidR="00987F1D" w:rsidRPr="00987F1D" w14:paraId="0F448A55" w14:textId="77777777" w:rsidTr="00987F1D">
        <w:trPr>
          <w:trHeight w:val="300"/>
        </w:trPr>
        <w:tc>
          <w:tcPr>
            <w:tcW w:w="69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5E345F" w14:textId="673517EC"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Materiál pro výchovy a školní družinu, uč.</w:t>
            </w:r>
            <w:r w:rsidR="00115536">
              <w:rPr>
                <w:rFonts w:ascii="Calibri" w:hAnsi="Calibri" w:cs="Calibri"/>
                <w:b/>
                <w:bCs/>
                <w:color w:val="000000"/>
                <w:sz w:val="22"/>
                <w:szCs w:val="22"/>
              </w:rPr>
              <w:t xml:space="preserve"> </w:t>
            </w:r>
            <w:r w:rsidRPr="00987F1D">
              <w:rPr>
                <w:rFonts w:ascii="Calibri" w:hAnsi="Calibri" w:cs="Calibri"/>
                <w:b/>
                <w:bCs/>
                <w:color w:val="000000"/>
                <w:sz w:val="22"/>
                <w:szCs w:val="22"/>
              </w:rPr>
              <w:t>pomůcky</w:t>
            </w:r>
          </w:p>
        </w:tc>
        <w:tc>
          <w:tcPr>
            <w:tcW w:w="2680" w:type="dxa"/>
            <w:tcBorders>
              <w:top w:val="single" w:sz="4" w:space="0" w:color="auto"/>
              <w:left w:val="nil"/>
              <w:bottom w:val="single" w:sz="4" w:space="0" w:color="auto"/>
              <w:right w:val="single" w:sz="4" w:space="0" w:color="auto"/>
            </w:tcBorders>
            <w:shd w:val="clear" w:color="auto" w:fill="auto"/>
            <w:vAlign w:val="bottom"/>
            <w:hideMark/>
          </w:tcPr>
          <w:p w14:paraId="740C19BE"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34 281,38 Kč</w:t>
            </w:r>
          </w:p>
        </w:tc>
      </w:tr>
      <w:tr w:rsidR="00987F1D" w:rsidRPr="00987F1D" w14:paraId="66357214"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537B9F8B"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 xml:space="preserve">Spotřeba </w:t>
            </w:r>
            <w:proofErr w:type="gramStart"/>
            <w:r w:rsidRPr="00987F1D">
              <w:rPr>
                <w:rFonts w:ascii="Calibri" w:hAnsi="Calibri" w:cs="Calibri"/>
                <w:b/>
                <w:bCs/>
                <w:color w:val="000000"/>
                <w:sz w:val="22"/>
                <w:szCs w:val="22"/>
              </w:rPr>
              <w:t>materiálu - školní</w:t>
            </w:r>
            <w:proofErr w:type="gramEnd"/>
            <w:r w:rsidRPr="00987F1D">
              <w:rPr>
                <w:rFonts w:ascii="Calibri" w:hAnsi="Calibri" w:cs="Calibri"/>
                <w:b/>
                <w:bCs/>
                <w:color w:val="000000"/>
                <w:sz w:val="22"/>
                <w:szCs w:val="22"/>
              </w:rPr>
              <w:t xml:space="preserve"> potřeby 1.třídy - dar Kimberly</w:t>
            </w:r>
          </w:p>
        </w:tc>
        <w:tc>
          <w:tcPr>
            <w:tcW w:w="2680" w:type="dxa"/>
            <w:tcBorders>
              <w:top w:val="nil"/>
              <w:left w:val="nil"/>
              <w:bottom w:val="single" w:sz="4" w:space="0" w:color="auto"/>
              <w:right w:val="single" w:sz="4" w:space="0" w:color="auto"/>
            </w:tcBorders>
            <w:shd w:val="clear" w:color="auto" w:fill="auto"/>
            <w:vAlign w:val="bottom"/>
            <w:hideMark/>
          </w:tcPr>
          <w:p w14:paraId="48A467F8"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17 500,00 Kč</w:t>
            </w:r>
          </w:p>
        </w:tc>
      </w:tr>
      <w:tr w:rsidR="00987F1D" w:rsidRPr="00987F1D" w14:paraId="416546C9"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2B665311"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Náklady na čipy</w:t>
            </w:r>
          </w:p>
        </w:tc>
        <w:tc>
          <w:tcPr>
            <w:tcW w:w="2680" w:type="dxa"/>
            <w:tcBorders>
              <w:top w:val="nil"/>
              <w:left w:val="nil"/>
              <w:bottom w:val="single" w:sz="4" w:space="0" w:color="auto"/>
              <w:right w:val="single" w:sz="4" w:space="0" w:color="auto"/>
            </w:tcBorders>
            <w:shd w:val="clear" w:color="auto" w:fill="auto"/>
            <w:vAlign w:val="bottom"/>
            <w:hideMark/>
          </w:tcPr>
          <w:p w14:paraId="0F8D78F0"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16 000,00 Kč</w:t>
            </w:r>
          </w:p>
        </w:tc>
      </w:tr>
      <w:tr w:rsidR="00987F1D" w:rsidRPr="00987F1D" w14:paraId="58BF9412"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65595E51" w14:textId="3BCE4DB4"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lastRenderedPageBreak/>
              <w:t>Kancelářské potřeby, tonery,</w:t>
            </w:r>
            <w:r w:rsidR="008E54C4">
              <w:rPr>
                <w:rFonts w:ascii="Calibri" w:hAnsi="Calibri" w:cs="Calibri"/>
                <w:b/>
                <w:bCs/>
                <w:color w:val="000000"/>
                <w:sz w:val="22"/>
                <w:szCs w:val="22"/>
              </w:rPr>
              <w:t xml:space="preserve"> </w:t>
            </w:r>
            <w:r w:rsidRPr="00987F1D">
              <w:rPr>
                <w:rFonts w:ascii="Calibri" w:hAnsi="Calibri" w:cs="Calibri"/>
                <w:b/>
                <w:bCs/>
                <w:color w:val="000000"/>
                <w:sz w:val="22"/>
                <w:szCs w:val="22"/>
              </w:rPr>
              <w:t>papír xerografický</w:t>
            </w:r>
          </w:p>
        </w:tc>
        <w:tc>
          <w:tcPr>
            <w:tcW w:w="2680" w:type="dxa"/>
            <w:tcBorders>
              <w:top w:val="nil"/>
              <w:left w:val="nil"/>
              <w:bottom w:val="single" w:sz="4" w:space="0" w:color="auto"/>
              <w:right w:val="single" w:sz="4" w:space="0" w:color="auto"/>
            </w:tcBorders>
            <w:shd w:val="clear" w:color="auto" w:fill="auto"/>
            <w:vAlign w:val="bottom"/>
            <w:hideMark/>
          </w:tcPr>
          <w:p w14:paraId="30842657"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162 964,46 Kč</w:t>
            </w:r>
          </w:p>
        </w:tc>
      </w:tr>
      <w:tr w:rsidR="00987F1D" w:rsidRPr="00987F1D" w14:paraId="60A7F357"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48A066C8" w14:textId="3FDF8355"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Drobný hmotný majetek (mobil, skříně,</w:t>
            </w:r>
            <w:r w:rsidR="008E54C4">
              <w:rPr>
                <w:rFonts w:ascii="Calibri" w:hAnsi="Calibri" w:cs="Calibri"/>
                <w:b/>
                <w:bCs/>
                <w:color w:val="000000"/>
                <w:sz w:val="22"/>
                <w:szCs w:val="22"/>
              </w:rPr>
              <w:t xml:space="preserve"> </w:t>
            </w:r>
            <w:r w:rsidRPr="00987F1D">
              <w:rPr>
                <w:rFonts w:ascii="Calibri" w:hAnsi="Calibri" w:cs="Calibri"/>
                <w:b/>
                <w:bCs/>
                <w:color w:val="000000"/>
                <w:sz w:val="22"/>
                <w:szCs w:val="22"/>
              </w:rPr>
              <w:t>žebřík)</w:t>
            </w:r>
          </w:p>
        </w:tc>
        <w:tc>
          <w:tcPr>
            <w:tcW w:w="2680" w:type="dxa"/>
            <w:tcBorders>
              <w:top w:val="nil"/>
              <w:left w:val="nil"/>
              <w:bottom w:val="single" w:sz="4" w:space="0" w:color="auto"/>
              <w:right w:val="single" w:sz="4" w:space="0" w:color="auto"/>
            </w:tcBorders>
            <w:shd w:val="clear" w:color="auto" w:fill="auto"/>
            <w:vAlign w:val="bottom"/>
            <w:hideMark/>
          </w:tcPr>
          <w:p w14:paraId="4C93E43E"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131 274,44 Kč</w:t>
            </w:r>
          </w:p>
        </w:tc>
      </w:tr>
      <w:tr w:rsidR="00987F1D" w:rsidRPr="00987F1D" w14:paraId="272BBFD5"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262F4220" w14:textId="412A14E4"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Ostatní (čistič,</w:t>
            </w:r>
            <w:r w:rsidR="008E54C4">
              <w:rPr>
                <w:rFonts w:ascii="Calibri" w:hAnsi="Calibri" w:cs="Calibri"/>
                <w:b/>
                <w:bCs/>
                <w:color w:val="000000"/>
                <w:sz w:val="22"/>
                <w:szCs w:val="22"/>
              </w:rPr>
              <w:t xml:space="preserve"> </w:t>
            </w:r>
            <w:r w:rsidRPr="00987F1D">
              <w:rPr>
                <w:rFonts w:ascii="Calibri" w:hAnsi="Calibri" w:cs="Calibri"/>
                <w:b/>
                <w:bCs/>
                <w:color w:val="000000"/>
                <w:sz w:val="22"/>
                <w:szCs w:val="22"/>
              </w:rPr>
              <w:t>filtry,</w:t>
            </w:r>
            <w:r w:rsidR="008E54C4">
              <w:rPr>
                <w:rFonts w:ascii="Calibri" w:hAnsi="Calibri" w:cs="Calibri"/>
                <w:b/>
                <w:bCs/>
                <w:color w:val="000000"/>
                <w:sz w:val="22"/>
                <w:szCs w:val="22"/>
              </w:rPr>
              <w:t xml:space="preserve"> </w:t>
            </w:r>
            <w:proofErr w:type="spellStart"/>
            <w:r w:rsidRPr="00987F1D">
              <w:rPr>
                <w:rFonts w:ascii="Calibri" w:hAnsi="Calibri" w:cs="Calibri"/>
                <w:b/>
                <w:bCs/>
                <w:color w:val="000000"/>
                <w:sz w:val="22"/>
                <w:szCs w:val="22"/>
              </w:rPr>
              <w:t>odváp</w:t>
            </w:r>
            <w:proofErr w:type="spellEnd"/>
            <w:r w:rsidRPr="00987F1D">
              <w:rPr>
                <w:rFonts w:ascii="Calibri" w:hAnsi="Calibri" w:cs="Calibri"/>
                <w:b/>
                <w:bCs/>
                <w:color w:val="000000"/>
                <w:sz w:val="22"/>
                <w:szCs w:val="22"/>
              </w:rPr>
              <w:t>.</w:t>
            </w:r>
            <w:r w:rsidR="008E54C4">
              <w:rPr>
                <w:rFonts w:ascii="Calibri" w:hAnsi="Calibri" w:cs="Calibri"/>
                <w:b/>
                <w:bCs/>
                <w:color w:val="000000"/>
                <w:sz w:val="22"/>
                <w:szCs w:val="22"/>
              </w:rPr>
              <w:t xml:space="preserve"> </w:t>
            </w:r>
            <w:r w:rsidRPr="00987F1D">
              <w:rPr>
                <w:rFonts w:ascii="Calibri" w:hAnsi="Calibri" w:cs="Calibri"/>
                <w:b/>
                <w:bCs/>
                <w:color w:val="000000"/>
                <w:sz w:val="22"/>
                <w:szCs w:val="22"/>
              </w:rPr>
              <w:t>roztok do kávovaru,</w:t>
            </w:r>
            <w:r w:rsidR="008E54C4">
              <w:rPr>
                <w:rFonts w:ascii="Calibri" w:hAnsi="Calibri" w:cs="Calibri"/>
                <w:b/>
                <w:bCs/>
                <w:color w:val="000000"/>
                <w:sz w:val="22"/>
                <w:szCs w:val="22"/>
              </w:rPr>
              <w:t xml:space="preserve"> </w:t>
            </w:r>
            <w:r w:rsidRPr="00987F1D">
              <w:rPr>
                <w:rFonts w:ascii="Calibri" w:hAnsi="Calibri" w:cs="Calibri"/>
                <w:b/>
                <w:bCs/>
                <w:color w:val="000000"/>
                <w:sz w:val="22"/>
                <w:szCs w:val="22"/>
              </w:rPr>
              <w:t>plastové boxy,</w:t>
            </w:r>
            <w:r w:rsidR="008E54C4">
              <w:rPr>
                <w:rFonts w:ascii="Calibri" w:hAnsi="Calibri" w:cs="Calibri"/>
                <w:b/>
                <w:bCs/>
                <w:color w:val="000000"/>
                <w:sz w:val="22"/>
                <w:szCs w:val="22"/>
              </w:rPr>
              <w:t xml:space="preserve"> </w:t>
            </w:r>
            <w:r w:rsidRPr="00987F1D">
              <w:rPr>
                <w:rFonts w:ascii="Calibri" w:hAnsi="Calibri" w:cs="Calibri"/>
                <w:b/>
                <w:bCs/>
                <w:color w:val="000000"/>
                <w:sz w:val="22"/>
                <w:szCs w:val="22"/>
              </w:rPr>
              <w:t>pytle odpad,</w:t>
            </w:r>
            <w:r w:rsidR="008E54C4">
              <w:rPr>
                <w:rFonts w:ascii="Calibri" w:hAnsi="Calibri" w:cs="Calibri"/>
                <w:b/>
                <w:bCs/>
                <w:color w:val="000000"/>
                <w:sz w:val="22"/>
                <w:szCs w:val="22"/>
              </w:rPr>
              <w:t xml:space="preserve"> </w:t>
            </w:r>
            <w:r w:rsidRPr="00987F1D">
              <w:rPr>
                <w:rFonts w:ascii="Calibri" w:hAnsi="Calibri" w:cs="Calibri"/>
                <w:b/>
                <w:bCs/>
                <w:color w:val="000000"/>
                <w:sz w:val="22"/>
                <w:szCs w:val="22"/>
              </w:rPr>
              <w:t>dopl.</w:t>
            </w:r>
            <w:r w:rsidR="008E54C4">
              <w:rPr>
                <w:rFonts w:ascii="Calibri" w:hAnsi="Calibri" w:cs="Calibri"/>
                <w:b/>
                <w:bCs/>
                <w:color w:val="000000"/>
                <w:sz w:val="22"/>
                <w:szCs w:val="22"/>
              </w:rPr>
              <w:t xml:space="preserve"> </w:t>
            </w:r>
            <w:r w:rsidRPr="00987F1D">
              <w:rPr>
                <w:rFonts w:ascii="Calibri" w:hAnsi="Calibri" w:cs="Calibri"/>
                <w:b/>
                <w:bCs/>
                <w:color w:val="000000"/>
                <w:sz w:val="22"/>
                <w:szCs w:val="22"/>
              </w:rPr>
              <w:t>lékárniček)</w:t>
            </w:r>
          </w:p>
        </w:tc>
        <w:tc>
          <w:tcPr>
            <w:tcW w:w="2680" w:type="dxa"/>
            <w:tcBorders>
              <w:top w:val="nil"/>
              <w:left w:val="nil"/>
              <w:bottom w:val="single" w:sz="4" w:space="0" w:color="auto"/>
              <w:right w:val="single" w:sz="4" w:space="0" w:color="auto"/>
            </w:tcBorders>
            <w:shd w:val="clear" w:color="auto" w:fill="auto"/>
            <w:vAlign w:val="bottom"/>
            <w:hideMark/>
          </w:tcPr>
          <w:p w14:paraId="7E088037"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34 570,00 Kč</w:t>
            </w:r>
          </w:p>
        </w:tc>
      </w:tr>
      <w:tr w:rsidR="00987F1D" w:rsidRPr="00987F1D" w14:paraId="722EF8DE"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546B1FFA" w14:textId="199075C3"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 xml:space="preserve">Materiál pro opravy </w:t>
            </w:r>
            <w:proofErr w:type="gramStart"/>
            <w:r w:rsidRPr="00987F1D">
              <w:rPr>
                <w:rFonts w:ascii="Calibri" w:hAnsi="Calibri" w:cs="Calibri"/>
                <w:b/>
                <w:bCs/>
                <w:color w:val="000000"/>
                <w:sz w:val="22"/>
                <w:szCs w:val="22"/>
              </w:rPr>
              <w:t>školníkem - elektromateriál</w:t>
            </w:r>
            <w:proofErr w:type="gramEnd"/>
            <w:r w:rsidRPr="00987F1D">
              <w:rPr>
                <w:rFonts w:ascii="Calibri" w:hAnsi="Calibri" w:cs="Calibri"/>
                <w:b/>
                <w:bCs/>
                <w:color w:val="000000"/>
                <w:sz w:val="22"/>
                <w:szCs w:val="22"/>
              </w:rPr>
              <w:t>, železářství</w:t>
            </w:r>
          </w:p>
        </w:tc>
        <w:tc>
          <w:tcPr>
            <w:tcW w:w="2680" w:type="dxa"/>
            <w:tcBorders>
              <w:top w:val="nil"/>
              <w:left w:val="nil"/>
              <w:bottom w:val="single" w:sz="4" w:space="0" w:color="auto"/>
              <w:right w:val="single" w:sz="4" w:space="0" w:color="auto"/>
            </w:tcBorders>
            <w:shd w:val="clear" w:color="auto" w:fill="auto"/>
            <w:vAlign w:val="bottom"/>
            <w:hideMark/>
          </w:tcPr>
          <w:p w14:paraId="2CB68C3E"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50 851,13 Kč</w:t>
            </w:r>
          </w:p>
        </w:tc>
      </w:tr>
      <w:tr w:rsidR="00987F1D" w:rsidRPr="00987F1D" w14:paraId="283E50E2"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0F0E4E65"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Drogerie, čistící prostředky, potřeby pro výdejnu jídla (ručníky, sůl, mycí prostředky do myčky)</w:t>
            </w:r>
          </w:p>
        </w:tc>
        <w:tc>
          <w:tcPr>
            <w:tcW w:w="2680" w:type="dxa"/>
            <w:tcBorders>
              <w:top w:val="nil"/>
              <w:left w:val="nil"/>
              <w:bottom w:val="single" w:sz="4" w:space="0" w:color="auto"/>
              <w:right w:val="single" w:sz="4" w:space="0" w:color="auto"/>
            </w:tcBorders>
            <w:shd w:val="clear" w:color="auto" w:fill="auto"/>
            <w:vAlign w:val="bottom"/>
            <w:hideMark/>
          </w:tcPr>
          <w:p w14:paraId="32E221FA"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121 302,52 Kč</w:t>
            </w:r>
          </w:p>
        </w:tc>
      </w:tr>
      <w:tr w:rsidR="00987F1D" w:rsidRPr="00987F1D" w14:paraId="482D409F"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79B1B881"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Cestovné</w:t>
            </w:r>
          </w:p>
        </w:tc>
        <w:tc>
          <w:tcPr>
            <w:tcW w:w="2680" w:type="dxa"/>
            <w:tcBorders>
              <w:top w:val="nil"/>
              <w:left w:val="nil"/>
              <w:bottom w:val="single" w:sz="4" w:space="0" w:color="auto"/>
              <w:right w:val="single" w:sz="4" w:space="0" w:color="auto"/>
            </w:tcBorders>
            <w:shd w:val="clear" w:color="auto" w:fill="auto"/>
            <w:vAlign w:val="bottom"/>
            <w:hideMark/>
          </w:tcPr>
          <w:p w14:paraId="320014DD"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67 081,00 Kč</w:t>
            </w:r>
          </w:p>
        </w:tc>
      </w:tr>
      <w:tr w:rsidR="00987F1D" w:rsidRPr="00987F1D" w14:paraId="6A4B3464"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0B14E18A"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Náklady na reprezentaci školy</w:t>
            </w:r>
          </w:p>
        </w:tc>
        <w:tc>
          <w:tcPr>
            <w:tcW w:w="2680" w:type="dxa"/>
            <w:tcBorders>
              <w:top w:val="nil"/>
              <w:left w:val="nil"/>
              <w:bottom w:val="single" w:sz="4" w:space="0" w:color="auto"/>
              <w:right w:val="single" w:sz="4" w:space="0" w:color="auto"/>
            </w:tcBorders>
            <w:shd w:val="clear" w:color="auto" w:fill="auto"/>
            <w:vAlign w:val="bottom"/>
            <w:hideMark/>
          </w:tcPr>
          <w:p w14:paraId="3B1D3370"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11 273,00 Kč</w:t>
            </w:r>
          </w:p>
        </w:tc>
      </w:tr>
      <w:tr w:rsidR="00987F1D" w:rsidRPr="00987F1D" w14:paraId="0E94F0A4"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6225BEF6"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Telefony</w:t>
            </w:r>
          </w:p>
        </w:tc>
        <w:tc>
          <w:tcPr>
            <w:tcW w:w="2680" w:type="dxa"/>
            <w:tcBorders>
              <w:top w:val="nil"/>
              <w:left w:val="nil"/>
              <w:bottom w:val="single" w:sz="4" w:space="0" w:color="auto"/>
              <w:right w:val="single" w:sz="4" w:space="0" w:color="auto"/>
            </w:tcBorders>
            <w:shd w:val="clear" w:color="auto" w:fill="auto"/>
            <w:vAlign w:val="bottom"/>
            <w:hideMark/>
          </w:tcPr>
          <w:p w14:paraId="5D1BCD04"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26 506,42 Kč</w:t>
            </w:r>
          </w:p>
        </w:tc>
      </w:tr>
      <w:tr w:rsidR="00987F1D" w:rsidRPr="00987F1D" w14:paraId="7CCB9CD3"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02E0836C"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Poštovné</w:t>
            </w:r>
          </w:p>
        </w:tc>
        <w:tc>
          <w:tcPr>
            <w:tcW w:w="2680" w:type="dxa"/>
            <w:tcBorders>
              <w:top w:val="nil"/>
              <w:left w:val="nil"/>
              <w:bottom w:val="single" w:sz="4" w:space="0" w:color="auto"/>
              <w:right w:val="single" w:sz="4" w:space="0" w:color="auto"/>
            </w:tcBorders>
            <w:shd w:val="clear" w:color="auto" w:fill="auto"/>
            <w:vAlign w:val="bottom"/>
            <w:hideMark/>
          </w:tcPr>
          <w:p w14:paraId="7A1E706A"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4 950,00 Kč</w:t>
            </w:r>
          </w:p>
        </w:tc>
      </w:tr>
      <w:tr w:rsidR="00987F1D" w:rsidRPr="00987F1D" w14:paraId="2EBFDAB9"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2A4C4769"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Zpracování mezd</w:t>
            </w:r>
          </w:p>
        </w:tc>
        <w:tc>
          <w:tcPr>
            <w:tcW w:w="2680" w:type="dxa"/>
            <w:tcBorders>
              <w:top w:val="nil"/>
              <w:left w:val="nil"/>
              <w:bottom w:val="single" w:sz="4" w:space="0" w:color="auto"/>
              <w:right w:val="single" w:sz="4" w:space="0" w:color="auto"/>
            </w:tcBorders>
            <w:shd w:val="clear" w:color="auto" w:fill="auto"/>
            <w:vAlign w:val="bottom"/>
            <w:hideMark/>
          </w:tcPr>
          <w:p w14:paraId="4B5C4B41"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227 000,00 Kč</w:t>
            </w:r>
          </w:p>
        </w:tc>
      </w:tr>
      <w:tr w:rsidR="00987F1D" w:rsidRPr="00987F1D" w14:paraId="0D10E76D"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1136CA72" w14:textId="7F56DC6C"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Časopisy,</w:t>
            </w:r>
            <w:r w:rsidR="008E54C4">
              <w:rPr>
                <w:rFonts w:ascii="Calibri" w:hAnsi="Calibri" w:cs="Calibri"/>
                <w:b/>
                <w:bCs/>
                <w:color w:val="000000"/>
                <w:sz w:val="22"/>
                <w:szCs w:val="22"/>
              </w:rPr>
              <w:t xml:space="preserve"> </w:t>
            </w:r>
            <w:r w:rsidRPr="00987F1D">
              <w:rPr>
                <w:rFonts w:ascii="Calibri" w:hAnsi="Calibri" w:cs="Calibri"/>
                <w:b/>
                <w:bCs/>
                <w:color w:val="000000"/>
                <w:sz w:val="22"/>
                <w:szCs w:val="22"/>
              </w:rPr>
              <w:t>předplatné</w:t>
            </w:r>
          </w:p>
        </w:tc>
        <w:tc>
          <w:tcPr>
            <w:tcW w:w="2680" w:type="dxa"/>
            <w:tcBorders>
              <w:top w:val="nil"/>
              <w:left w:val="nil"/>
              <w:bottom w:val="single" w:sz="4" w:space="0" w:color="auto"/>
              <w:right w:val="single" w:sz="4" w:space="0" w:color="auto"/>
            </w:tcBorders>
            <w:shd w:val="clear" w:color="auto" w:fill="auto"/>
            <w:vAlign w:val="bottom"/>
            <w:hideMark/>
          </w:tcPr>
          <w:p w14:paraId="7E0125B7"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10 163,00 Kč</w:t>
            </w:r>
          </w:p>
        </w:tc>
      </w:tr>
      <w:tr w:rsidR="00987F1D" w:rsidRPr="00987F1D" w14:paraId="4AF66C45"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5C8B0382"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Kurzovné</w:t>
            </w:r>
          </w:p>
        </w:tc>
        <w:tc>
          <w:tcPr>
            <w:tcW w:w="2680" w:type="dxa"/>
            <w:tcBorders>
              <w:top w:val="nil"/>
              <w:left w:val="nil"/>
              <w:bottom w:val="single" w:sz="4" w:space="0" w:color="auto"/>
              <w:right w:val="single" w:sz="4" w:space="0" w:color="auto"/>
            </w:tcBorders>
            <w:shd w:val="clear" w:color="auto" w:fill="auto"/>
            <w:vAlign w:val="bottom"/>
            <w:hideMark/>
          </w:tcPr>
          <w:p w14:paraId="5C1273EF"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2 550,00 Kč</w:t>
            </w:r>
          </w:p>
        </w:tc>
      </w:tr>
      <w:tr w:rsidR="00987F1D" w:rsidRPr="00987F1D" w14:paraId="0F71B553"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6AA461BD"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 xml:space="preserve">internet, údržba PC sítě </w:t>
            </w:r>
          </w:p>
        </w:tc>
        <w:tc>
          <w:tcPr>
            <w:tcW w:w="2680" w:type="dxa"/>
            <w:tcBorders>
              <w:top w:val="nil"/>
              <w:left w:val="nil"/>
              <w:bottom w:val="single" w:sz="4" w:space="0" w:color="auto"/>
              <w:right w:val="single" w:sz="4" w:space="0" w:color="auto"/>
            </w:tcBorders>
            <w:shd w:val="clear" w:color="auto" w:fill="auto"/>
            <w:vAlign w:val="bottom"/>
            <w:hideMark/>
          </w:tcPr>
          <w:p w14:paraId="3F468539"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169 882,00 Kč</w:t>
            </w:r>
          </w:p>
        </w:tc>
      </w:tr>
      <w:tr w:rsidR="00987F1D" w:rsidRPr="00987F1D" w14:paraId="21BA36BA"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1845EDEC"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Servisní práce kopírek a dalších přístrojů</w:t>
            </w:r>
          </w:p>
        </w:tc>
        <w:tc>
          <w:tcPr>
            <w:tcW w:w="2680" w:type="dxa"/>
            <w:tcBorders>
              <w:top w:val="nil"/>
              <w:left w:val="nil"/>
              <w:bottom w:val="single" w:sz="4" w:space="0" w:color="auto"/>
              <w:right w:val="single" w:sz="4" w:space="0" w:color="auto"/>
            </w:tcBorders>
            <w:shd w:val="clear" w:color="auto" w:fill="auto"/>
            <w:vAlign w:val="bottom"/>
            <w:hideMark/>
          </w:tcPr>
          <w:p w14:paraId="4DC53620"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61 567,20 Kč</w:t>
            </w:r>
          </w:p>
        </w:tc>
      </w:tr>
      <w:tr w:rsidR="00987F1D" w:rsidRPr="00987F1D" w14:paraId="01ED4288"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7FD253E2"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Aktualizace software, licence</w:t>
            </w:r>
          </w:p>
        </w:tc>
        <w:tc>
          <w:tcPr>
            <w:tcW w:w="2680" w:type="dxa"/>
            <w:tcBorders>
              <w:top w:val="nil"/>
              <w:left w:val="nil"/>
              <w:bottom w:val="single" w:sz="4" w:space="0" w:color="auto"/>
              <w:right w:val="single" w:sz="4" w:space="0" w:color="auto"/>
            </w:tcBorders>
            <w:shd w:val="clear" w:color="auto" w:fill="auto"/>
            <w:vAlign w:val="bottom"/>
            <w:hideMark/>
          </w:tcPr>
          <w:p w14:paraId="42E90EE5"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95 926,71 Kč</w:t>
            </w:r>
          </w:p>
        </w:tc>
      </w:tr>
      <w:tr w:rsidR="00987F1D" w:rsidRPr="00987F1D" w14:paraId="762C1BCD"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061E1EFF"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Ostatní služby (praní prádla, služby požární ochrany, svoz odpadů, služby pověřence GDPR atd.)</w:t>
            </w:r>
          </w:p>
        </w:tc>
        <w:tc>
          <w:tcPr>
            <w:tcW w:w="2680" w:type="dxa"/>
            <w:tcBorders>
              <w:top w:val="nil"/>
              <w:left w:val="nil"/>
              <w:bottom w:val="single" w:sz="4" w:space="0" w:color="auto"/>
              <w:right w:val="single" w:sz="4" w:space="0" w:color="auto"/>
            </w:tcBorders>
            <w:shd w:val="clear" w:color="auto" w:fill="auto"/>
            <w:vAlign w:val="bottom"/>
            <w:hideMark/>
          </w:tcPr>
          <w:p w14:paraId="4C97C9F8"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164 978,51 Kč</w:t>
            </w:r>
          </w:p>
        </w:tc>
      </w:tr>
      <w:tr w:rsidR="00987F1D" w:rsidRPr="00987F1D" w14:paraId="6261E15F"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15338DE6"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 xml:space="preserve">odepsaná pohledávka </w:t>
            </w:r>
            <w:proofErr w:type="spellStart"/>
            <w:r w:rsidRPr="00987F1D">
              <w:rPr>
                <w:rFonts w:ascii="Calibri" w:hAnsi="Calibri" w:cs="Calibri"/>
                <w:b/>
                <w:bCs/>
                <w:color w:val="000000"/>
                <w:sz w:val="22"/>
                <w:szCs w:val="22"/>
              </w:rPr>
              <w:t>Envox</w:t>
            </w:r>
            <w:proofErr w:type="spellEnd"/>
          </w:p>
        </w:tc>
        <w:tc>
          <w:tcPr>
            <w:tcW w:w="2680" w:type="dxa"/>
            <w:tcBorders>
              <w:top w:val="nil"/>
              <w:left w:val="nil"/>
              <w:bottom w:val="single" w:sz="4" w:space="0" w:color="auto"/>
              <w:right w:val="single" w:sz="4" w:space="0" w:color="auto"/>
            </w:tcBorders>
            <w:shd w:val="clear" w:color="auto" w:fill="auto"/>
            <w:vAlign w:val="bottom"/>
            <w:hideMark/>
          </w:tcPr>
          <w:p w14:paraId="75D75EEF"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3 287,77 Kč</w:t>
            </w:r>
          </w:p>
        </w:tc>
      </w:tr>
      <w:tr w:rsidR="00987F1D" w:rsidRPr="00987F1D" w14:paraId="5D3FCFEB"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600FDEBD" w14:textId="77777777" w:rsidR="00987F1D" w:rsidRPr="00987F1D" w:rsidRDefault="00987F1D" w:rsidP="00987F1D">
            <w:pPr>
              <w:spacing w:before="0" w:after="0"/>
              <w:ind w:firstLine="0"/>
              <w:jc w:val="left"/>
              <w:rPr>
                <w:rFonts w:ascii="Calibri" w:hAnsi="Calibri" w:cs="Calibri"/>
                <w:b/>
                <w:bCs/>
                <w:color w:val="000000"/>
                <w:sz w:val="22"/>
                <w:szCs w:val="22"/>
              </w:rPr>
            </w:pPr>
            <w:proofErr w:type="gramStart"/>
            <w:r w:rsidRPr="00987F1D">
              <w:rPr>
                <w:rFonts w:ascii="Calibri" w:hAnsi="Calibri" w:cs="Calibri"/>
                <w:b/>
                <w:bCs/>
                <w:color w:val="000000"/>
                <w:sz w:val="22"/>
                <w:szCs w:val="22"/>
              </w:rPr>
              <w:t>odpisy - nový</w:t>
            </w:r>
            <w:proofErr w:type="gramEnd"/>
            <w:r w:rsidRPr="00987F1D">
              <w:rPr>
                <w:rFonts w:ascii="Calibri" w:hAnsi="Calibri" w:cs="Calibri"/>
                <w:b/>
                <w:bCs/>
                <w:color w:val="000000"/>
                <w:sz w:val="22"/>
                <w:szCs w:val="22"/>
              </w:rPr>
              <w:t xml:space="preserve"> majetek </w:t>
            </w:r>
          </w:p>
        </w:tc>
        <w:tc>
          <w:tcPr>
            <w:tcW w:w="2680" w:type="dxa"/>
            <w:tcBorders>
              <w:top w:val="nil"/>
              <w:left w:val="nil"/>
              <w:bottom w:val="single" w:sz="4" w:space="0" w:color="auto"/>
              <w:right w:val="single" w:sz="4" w:space="0" w:color="auto"/>
            </w:tcBorders>
            <w:shd w:val="clear" w:color="auto" w:fill="auto"/>
            <w:vAlign w:val="bottom"/>
            <w:hideMark/>
          </w:tcPr>
          <w:p w14:paraId="5BE0E1B5"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32 576,00 Kč</w:t>
            </w:r>
          </w:p>
        </w:tc>
      </w:tr>
      <w:tr w:rsidR="00987F1D" w:rsidRPr="00987F1D" w14:paraId="691C712D"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74184B2D" w14:textId="77777777" w:rsidR="00987F1D" w:rsidRPr="00987F1D" w:rsidRDefault="00987F1D" w:rsidP="00987F1D">
            <w:pPr>
              <w:spacing w:before="0" w:after="0"/>
              <w:ind w:firstLine="0"/>
              <w:jc w:val="left"/>
              <w:rPr>
                <w:rFonts w:ascii="Calibri" w:hAnsi="Calibri" w:cs="Calibri"/>
                <w:b/>
                <w:bCs/>
                <w:color w:val="000000"/>
                <w:sz w:val="22"/>
                <w:szCs w:val="22"/>
              </w:rPr>
            </w:pPr>
            <w:proofErr w:type="gramStart"/>
            <w:r w:rsidRPr="00987F1D">
              <w:rPr>
                <w:rFonts w:ascii="Calibri" w:hAnsi="Calibri" w:cs="Calibri"/>
                <w:b/>
                <w:bCs/>
                <w:color w:val="000000"/>
                <w:sz w:val="22"/>
                <w:szCs w:val="22"/>
              </w:rPr>
              <w:t>opravy - stavební</w:t>
            </w:r>
            <w:proofErr w:type="gramEnd"/>
            <w:r w:rsidRPr="00987F1D">
              <w:rPr>
                <w:rFonts w:ascii="Calibri" w:hAnsi="Calibri" w:cs="Calibri"/>
                <w:b/>
                <w:bCs/>
                <w:color w:val="000000"/>
                <w:sz w:val="22"/>
                <w:szCs w:val="22"/>
              </w:rPr>
              <w:t xml:space="preserve"> práce </w:t>
            </w:r>
          </w:p>
        </w:tc>
        <w:tc>
          <w:tcPr>
            <w:tcW w:w="2680" w:type="dxa"/>
            <w:tcBorders>
              <w:top w:val="nil"/>
              <w:left w:val="nil"/>
              <w:bottom w:val="single" w:sz="4" w:space="0" w:color="auto"/>
              <w:right w:val="single" w:sz="4" w:space="0" w:color="auto"/>
            </w:tcBorders>
            <w:shd w:val="clear" w:color="auto" w:fill="auto"/>
            <w:vAlign w:val="bottom"/>
            <w:hideMark/>
          </w:tcPr>
          <w:p w14:paraId="6308F143"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9 510,00 Kč</w:t>
            </w:r>
          </w:p>
        </w:tc>
      </w:tr>
      <w:tr w:rsidR="00987F1D" w:rsidRPr="00987F1D" w14:paraId="0D116181"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032EC363"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opravy po revizích</w:t>
            </w:r>
          </w:p>
        </w:tc>
        <w:tc>
          <w:tcPr>
            <w:tcW w:w="2680" w:type="dxa"/>
            <w:tcBorders>
              <w:top w:val="nil"/>
              <w:left w:val="nil"/>
              <w:bottom w:val="single" w:sz="4" w:space="0" w:color="auto"/>
              <w:right w:val="single" w:sz="4" w:space="0" w:color="auto"/>
            </w:tcBorders>
            <w:shd w:val="clear" w:color="auto" w:fill="auto"/>
            <w:vAlign w:val="bottom"/>
            <w:hideMark/>
          </w:tcPr>
          <w:p w14:paraId="340A5FFE"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850,00 Kč</w:t>
            </w:r>
          </w:p>
        </w:tc>
      </w:tr>
      <w:tr w:rsidR="00987F1D" w:rsidRPr="00987F1D" w14:paraId="3EE6723F"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6ED64E41"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 xml:space="preserve">opravy a </w:t>
            </w:r>
            <w:proofErr w:type="gramStart"/>
            <w:r w:rsidRPr="00987F1D">
              <w:rPr>
                <w:rFonts w:ascii="Calibri" w:hAnsi="Calibri" w:cs="Calibri"/>
                <w:b/>
                <w:bCs/>
                <w:color w:val="000000"/>
                <w:sz w:val="22"/>
                <w:szCs w:val="22"/>
              </w:rPr>
              <w:t>udržování - rekonstrukce</w:t>
            </w:r>
            <w:proofErr w:type="gramEnd"/>
            <w:r w:rsidRPr="00987F1D">
              <w:rPr>
                <w:rFonts w:ascii="Calibri" w:hAnsi="Calibri" w:cs="Calibri"/>
                <w:b/>
                <w:bCs/>
                <w:color w:val="000000"/>
                <w:sz w:val="22"/>
                <w:szCs w:val="22"/>
              </w:rPr>
              <w:t xml:space="preserve"> družin</w:t>
            </w:r>
          </w:p>
        </w:tc>
        <w:tc>
          <w:tcPr>
            <w:tcW w:w="2680" w:type="dxa"/>
            <w:tcBorders>
              <w:top w:val="nil"/>
              <w:left w:val="nil"/>
              <w:bottom w:val="single" w:sz="4" w:space="0" w:color="auto"/>
              <w:right w:val="single" w:sz="4" w:space="0" w:color="auto"/>
            </w:tcBorders>
            <w:shd w:val="clear" w:color="auto" w:fill="auto"/>
            <w:vAlign w:val="bottom"/>
            <w:hideMark/>
          </w:tcPr>
          <w:p w14:paraId="2E84FCE4"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319 270,50 Kč</w:t>
            </w:r>
          </w:p>
        </w:tc>
      </w:tr>
      <w:tr w:rsidR="00987F1D" w:rsidRPr="00987F1D" w14:paraId="379D749E"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29B9B64D"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 xml:space="preserve">opravy a udržování  </w:t>
            </w:r>
          </w:p>
        </w:tc>
        <w:tc>
          <w:tcPr>
            <w:tcW w:w="2680" w:type="dxa"/>
            <w:tcBorders>
              <w:top w:val="nil"/>
              <w:left w:val="nil"/>
              <w:bottom w:val="single" w:sz="4" w:space="0" w:color="auto"/>
              <w:right w:val="single" w:sz="4" w:space="0" w:color="auto"/>
            </w:tcBorders>
            <w:shd w:val="clear" w:color="auto" w:fill="auto"/>
            <w:vAlign w:val="bottom"/>
            <w:hideMark/>
          </w:tcPr>
          <w:p w14:paraId="54937286"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491 532,74 Kč</w:t>
            </w:r>
          </w:p>
        </w:tc>
      </w:tr>
      <w:tr w:rsidR="00987F1D" w:rsidRPr="00987F1D" w14:paraId="5FD05A3C"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2E8FA77E"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Obědy</w:t>
            </w:r>
          </w:p>
        </w:tc>
        <w:tc>
          <w:tcPr>
            <w:tcW w:w="2680" w:type="dxa"/>
            <w:tcBorders>
              <w:top w:val="nil"/>
              <w:left w:val="nil"/>
              <w:bottom w:val="single" w:sz="4" w:space="0" w:color="auto"/>
              <w:right w:val="single" w:sz="4" w:space="0" w:color="auto"/>
            </w:tcBorders>
            <w:shd w:val="clear" w:color="auto" w:fill="auto"/>
            <w:vAlign w:val="bottom"/>
            <w:hideMark/>
          </w:tcPr>
          <w:p w14:paraId="58195B4C"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157 882,00 Kč</w:t>
            </w:r>
          </w:p>
        </w:tc>
      </w:tr>
      <w:tr w:rsidR="00987F1D" w:rsidRPr="00987F1D" w14:paraId="369B3728"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572291A7"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Revize</w:t>
            </w:r>
          </w:p>
        </w:tc>
        <w:tc>
          <w:tcPr>
            <w:tcW w:w="2680" w:type="dxa"/>
            <w:tcBorders>
              <w:top w:val="nil"/>
              <w:left w:val="nil"/>
              <w:bottom w:val="single" w:sz="4" w:space="0" w:color="auto"/>
              <w:right w:val="single" w:sz="4" w:space="0" w:color="auto"/>
            </w:tcBorders>
            <w:shd w:val="clear" w:color="auto" w:fill="auto"/>
            <w:vAlign w:val="bottom"/>
            <w:hideMark/>
          </w:tcPr>
          <w:p w14:paraId="643A960C"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52 937,20 Kč</w:t>
            </w:r>
          </w:p>
        </w:tc>
      </w:tr>
      <w:tr w:rsidR="00987F1D" w:rsidRPr="00987F1D" w14:paraId="17F10C0C"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7B9FC97A"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Poplatky bance</w:t>
            </w:r>
          </w:p>
        </w:tc>
        <w:tc>
          <w:tcPr>
            <w:tcW w:w="2680" w:type="dxa"/>
            <w:tcBorders>
              <w:top w:val="nil"/>
              <w:left w:val="nil"/>
              <w:bottom w:val="single" w:sz="4" w:space="0" w:color="auto"/>
              <w:right w:val="single" w:sz="4" w:space="0" w:color="auto"/>
            </w:tcBorders>
            <w:shd w:val="clear" w:color="auto" w:fill="auto"/>
            <w:vAlign w:val="bottom"/>
            <w:hideMark/>
          </w:tcPr>
          <w:p w14:paraId="3C014641"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10 899,95 Kč</w:t>
            </w:r>
          </w:p>
        </w:tc>
      </w:tr>
      <w:tr w:rsidR="00987F1D" w:rsidRPr="00987F1D" w14:paraId="2AFC88B6"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1567F96F"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 xml:space="preserve">Skutečnost - včetně použití daru </w:t>
            </w:r>
            <w:proofErr w:type="gramStart"/>
            <w:r w:rsidRPr="00987F1D">
              <w:rPr>
                <w:rFonts w:ascii="Calibri" w:hAnsi="Calibri" w:cs="Calibri"/>
                <w:b/>
                <w:bCs/>
                <w:color w:val="000000"/>
                <w:sz w:val="22"/>
                <w:szCs w:val="22"/>
              </w:rPr>
              <w:t>17.500,-</w:t>
            </w:r>
            <w:proofErr w:type="gramEnd"/>
          </w:p>
        </w:tc>
        <w:tc>
          <w:tcPr>
            <w:tcW w:w="2680" w:type="dxa"/>
            <w:tcBorders>
              <w:top w:val="nil"/>
              <w:left w:val="nil"/>
              <w:bottom w:val="single" w:sz="4" w:space="0" w:color="auto"/>
              <w:right w:val="single" w:sz="4" w:space="0" w:color="auto"/>
            </w:tcBorders>
            <w:shd w:val="clear" w:color="auto" w:fill="auto"/>
            <w:vAlign w:val="bottom"/>
            <w:hideMark/>
          </w:tcPr>
          <w:p w14:paraId="50D8DF54"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2 489 367,93 Kč</w:t>
            </w:r>
          </w:p>
        </w:tc>
      </w:tr>
      <w:tr w:rsidR="00987F1D" w:rsidRPr="00987F1D" w14:paraId="6B30DE2A"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351576E0"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 xml:space="preserve">skutečnost </w:t>
            </w:r>
          </w:p>
        </w:tc>
        <w:tc>
          <w:tcPr>
            <w:tcW w:w="2680" w:type="dxa"/>
            <w:tcBorders>
              <w:top w:val="nil"/>
              <w:left w:val="nil"/>
              <w:bottom w:val="single" w:sz="4" w:space="0" w:color="auto"/>
              <w:right w:val="single" w:sz="4" w:space="0" w:color="auto"/>
            </w:tcBorders>
            <w:shd w:val="clear" w:color="auto" w:fill="auto"/>
            <w:vAlign w:val="bottom"/>
            <w:hideMark/>
          </w:tcPr>
          <w:p w14:paraId="137E312A"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2 471 867,93 Kč</w:t>
            </w:r>
          </w:p>
        </w:tc>
      </w:tr>
      <w:tr w:rsidR="00987F1D" w:rsidRPr="00987F1D" w14:paraId="74952826"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4CC7DD27"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Poskytnutá dotace</w:t>
            </w:r>
          </w:p>
        </w:tc>
        <w:tc>
          <w:tcPr>
            <w:tcW w:w="2680" w:type="dxa"/>
            <w:tcBorders>
              <w:top w:val="nil"/>
              <w:left w:val="nil"/>
              <w:bottom w:val="single" w:sz="4" w:space="0" w:color="auto"/>
              <w:right w:val="single" w:sz="4" w:space="0" w:color="auto"/>
            </w:tcBorders>
            <w:shd w:val="clear" w:color="auto" w:fill="auto"/>
            <w:vAlign w:val="bottom"/>
            <w:hideMark/>
          </w:tcPr>
          <w:p w14:paraId="2A7C1097"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2 521 784,00 Kč</w:t>
            </w:r>
          </w:p>
        </w:tc>
      </w:tr>
      <w:tr w:rsidR="00987F1D" w:rsidRPr="00987F1D" w14:paraId="37BF3379"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19323BF5"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 xml:space="preserve">Výnosy z vedlejší </w:t>
            </w:r>
            <w:proofErr w:type="gramStart"/>
            <w:r w:rsidRPr="00987F1D">
              <w:rPr>
                <w:rFonts w:ascii="Calibri" w:hAnsi="Calibri" w:cs="Calibri"/>
                <w:b/>
                <w:bCs/>
                <w:color w:val="000000"/>
                <w:sz w:val="22"/>
                <w:szCs w:val="22"/>
              </w:rPr>
              <w:t>činnosti - pronájem</w:t>
            </w:r>
            <w:proofErr w:type="gramEnd"/>
          </w:p>
        </w:tc>
        <w:tc>
          <w:tcPr>
            <w:tcW w:w="2680" w:type="dxa"/>
            <w:tcBorders>
              <w:top w:val="nil"/>
              <w:left w:val="nil"/>
              <w:bottom w:val="nil"/>
              <w:right w:val="single" w:sz="4" w:space="0" w:color="auto"/>
            </w:tcBorders>
            <w:shd w:val="clear" w:color="auto" w:fill="auto"/>
            <w:vAlign w:val="bottom"/>
            <w:hideMark/>
          </w:tcPr>
          <w:p w14:paraId="3732ED1D"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74 130,00 Kč</w:t>
            </w:r>
          </w:p>
        </w:tc>
      </w:tr>
      <w:tr w:rsidR="00987F1D" w:rsidRPr="00987F1D" w14:paraId="63D4C3CA" w14:textId="77777777" w:rsidTr="00987F1D">
        <w:trPr>
          <w:trHeight w:val="300"/>
        </w:trPr>
        <w:tc>
          <w:tcPr>
            <w:tcW w:w="6941" w:type="dxa"/>
            <w:tcBorders>
              <w:top w:val="nil"/>
              <w:left w:val="single" w:sz="4" w:space="0" w:color="auto"/>
              <w:bottom w:val="nil"/>
              <w:right w:val="nil"/>
            </w:tcBorders>
            <w:shd w:val="clear" w:color="auto" w:fill="auto"/>
            <w:vAlign w:val="bottom"/>
            <w:hideMark/>
          </w:tcPr>
          <w:p w14:paraId="3D267CCD" w14:textId="61FA1B60" w:rsidR="00987F1D" w:rsidRPr="00987F1D" w:rsidRDefault="00987F1D" w:rsidP="00987F1D">
            <w:pPr>
              <w:spacing w:before="0" w:after="0"/>
              <w:ind w:firstLine="0"/>
              <w:jc w:val="left"/>
              <w:rPr>
                <w:rFonts w:ascii="Calibri" w:hAnsi="Calibri" w:cs="Calibri"/>
                <w:b/>
                <w:bCs/>
                <w:color w:val="000000"/>
                <w:sz w:val="22"/>
                <w:szCs w:val="22"/>
              </w:rPr>
            </w:pPr>
            <w:proofErr w:type="spellStart"/>
            <w:r w:rsidRPr="00987F1D">
              <w:rPr>
                <w:rFonts w:ascii="Calibri" w:hAnsi="Calibri" w:cs="Calibri"/>
                <w:b/>
                <w:bCs/>
                <w:color w:val="000000"/>
                <w:sz w:val="22"/>
                <w:szCs w:val="22"/>
              </w:rPr>
              <w:t>ost</w:t>
            </w:r>
            <w:proofErr w:type="spellEnd"/>
            <w:r w:rsidRPr="00987F1D">
              <w:rPr>
                <w:rFonts w:ascii="Calibri" w:hAnsi="Calibri" w:cs="Calibri"/>
                <w:b/>
                <w:bCs/>
                <w:color w:val="000000"/>
                <w:sz w:val="22"/>
                <w:szCs w:val="22"/>
              </w:rPr>
              <w:t>.</w:t>
            </w:r>
            <w:r w:rsidR="008E54C4">
              <w:rPr>
                <w:rFonts w:ascii="Calibri" w:hAnsi="Calibri" w:cs="Calibri"/>
                <w:b/>
                <w:bCs/>
                <w:color w:val="000000"/>
                <w:sz w:val="22"/>
                <w:szCs w:val="22"/>
              </w:rPr>
              <w:t xml:space="preserve"> </w:t>
            </w:r>
            <w:r w:rsidRPr="00987F1D">
              <w:rPr>
                <w:rFonts w:ascii="Calibri" w:hAnsi="Calibri" w:cs="Calibri"/>
                <w:b/>
                <w:bCs/>
                <w:color w:val="000000"/>
                <w:sz w:val="22"/>
                <w:szCs w:val="22"/>
              </w:rPr>
              <w:t xml:space="preserve">výnosy </w:t>
            </w:r>
            <w:proofErr w:type="spellStart"/>
            <w:r w:rsidRPr="00987F1D">
              <w:rPr>
                <w:rFonts w:ascii="Calibri" w:hAnsi="Calibri" w:cs="Calibri"/>
                <w:b/>
                <w:bCs/>
                <w:color w:val="000000"/>
                <w:sz w:val="22"/>
                <w:szCs w:val="22"/>
              </w:rPr>
              <w:t>Gecom</w:t>
            </w:r>
            <w:proofErr w:type="spellEnd"/>
            <w:r w:rsidRPr="00987F1D">
              <w:rPr>
                <w:rFonts w:ascii="Calibri" w:hAnsi="Calibri" w:cs="Calibri"/>
                <w:b/>
                <w:bCs/>
                <w:color w:val="000000"/>
                <w:sz w:val="22"/>
                <w:szCs w:val="22"/>
              </w:rPr>
              <w:t>,</w:t>
            </w:r>
            <w:r w:rsidR="008E54C4">
              <w:rPr>
                <w:rFonts w:ascii="Calibri" w:hAnsi="Calibri" w:cs="Calibri"/>
                <w:b/>
                <w:bCs/>
                <w:color w:val="000000"/>
                <w:sz w:val="22"/>
                <w:szCs w:val="22"/>
              </w:rPr>
              <w:t xml:space="preserve"> </w:t>
            </w:r>
            <w:r w:rsidRPr="00987F1D">
              <w:rPr>
                <w:rFonts w:ascii="Calibri" w:hAnsi="Calibri" w:cs="Calibri"/>
                <w:b/>
                <w:bCs/>
                <w:color w:val="000000"/>
                <w:sz w:val="22"/>
                <w:szCs w:val="22"/>
              </w:rPr>
              <w:t>podíl z pronájmu,</w:t>
            </w:r>
            <w:r w:rsidR="008E54C4">
              <w:rPr>
                <w:rFonts w:ascii="Calibri" w:hAnsi="Calibri" w:cs="Calibri"/>
                <w:b/>
                <w:bCs/>
                <w:color w:val="000000"/>
                <w:sz w:val="22"/>
                <w:szCs w:val="22"/>
              </w:rPr>
              <w:t xml:space="preserve"> </w:t>
            </w:r>
            <w:proofErr w:type="spellStart"/>
            <w:r w:rsidRPr="00987F1D">
              <w:rPr>
                <w:rFonts w:ascii="Calibri" w:hAnsi="Calibri" w:cs="Calibri"/>
                <w:b/>
                <w:bCs/>
                <w:color w:val="000000"/>
                <w:sz w:val="22"/>
                <w:szCs w:val="22"/>
              </w:rPr>
              <w:t>pošk</w:t>
            </w:r>
            <w:proofErr w:type="spellEnd"/>
            <w:r w:rsidRPr="00987F1D">
              <w:rPr>
                <w:rFonts w:ascii="Calibri" w:hAnsi="Calibri" w:cs="Calibri"/>
                <w:b/>
                <w:bCs/>
                <w:color w:val="000000"/>
                <w:sz w:val="22"/>
                <w:szCs w:val="22"/>
              </w:rPr>
              <w:t>.</w:t>
            </w:r>
            <w:r w:rsidR="008E54C4">
              <w:rPr>
                <w:rFonts w:ascii="Calibri" w:hAnsi="Calibri" w:cs="Calibri"/>
                <w:b/>
                <w:bCs/>
                <w:color w:val="000000"/>
                <w:sz w:val="22"/>
                <w:szCs w:val="22"/>
              </w:rPr>
              <w:t xml:space="preserve"> </w:t>
            </w:r>
            <w:r w:rsidRPr="00987F1D">
              <w:rPr>
                <w:rFonts w:ascii="Calibri" w:hAnsi="Calibri" w:cs="Calibri"/>
                <w:b/>
                <w:bCs/>
                <w:color w:val="000000"/>
                <w:sz w:val="22"/>
                <w:szCs w:val="22"/>
              </w:rPr>
              <w:t xml:space="preserve">skříňka platba  </w:t>
            </w:r>
          </w:p>
        </w:tc>
        <w:tc>
          <w:tcPr>
            <w:tcW w:w="2680" w:type="dxa"/>
            <w:tcBorders>
              <w:top w:val="single" w:sz="4" w:space="0" w:color="auto"/>
              <w:left w:val="single" w:sz="4" w:space="0" w:color="auto"/>
              <w:bottom w:val="nil"/>
              <w:right w:val="single" w:sz="4" w:space="0" w:color="auto"/>
            </w:tcBorders>
            <w:shd w:val="clear" w:color="auto" w:fill="auto"/>
            <w:vAlign w:val="bottom"/>
            <w:hideMark/>
          </w:tcPr>
          <w:p w14:paraId="088EA822"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21 410,17 Kč</w:t>
            </w:r>
          </w:p>
        </w:tc>
      </w:tr>
      <w:tr w:rsidR="00987F1D" w:rsidRPr="00987F1D" w14:paraId="54C3F36C" w14:textId="77777777" w:rsidTr="00987F1D">
        <w:trPr>
          <w:trHeight w:val="300"/>
        </w:trPr>
        <w:tc>
          <w:tcPr>
            <w:tcW w:w="6941" w:type="dxa"/>
            <w:tcBorders>
              <w:top w:val="single" w:sz="4" w:space="0" w:color="auto"/>
              <w:left w:val="single" w:sz="4" w:space="0" w:color="auto"/>
              <w:bottom w:val="nil"/>
              <w:right w:val="nil"/>
            </w:tcBorders>
            <w:shd w:val="clear" w:color="auto" w:fill="auto"/>
            <w:vAlign w:val="bottom"/>
            <w:hideMark/>
          </w:tcPr>
          <w:p w14:paraId="7468195C"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dar Kimberly</w:t>
            </w:r>
          </w:p>
        </w:tc>
        <w:tc>
          <w:tcPr>
            <w:tcW w:w="2680" w:type="dxa"/>
            <w:tcBorders>
              <w:top w:val="single" w:sz="4" w:space="0" w:color="auto"/>
              <w:left w:val="single" w:sz="4" w:space="0" w:color="auto"/>
              <w:bottom w:val="nil"/>
              <w:right w:val="single" w:sz="4" w:space="0" w:color="auto"/>
            </w:tcBorders>
            <w:shd w:val="clear" w:color="auto" w:fill="auto"/>
            <w:vAlign w:val="bottom"/>
            <w:hideMark/>
          </w:tcPr>
          <w:p w14:paraId="58A1DDB9"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17 500,00 Kč</w:t>
            </w:r>
          </w:p>
        </w:tc>
      </w:tr>
      <w:tr w:rsidR="00987F1D" w:rsidRPr="00987F1D" w14:paraId="74CFA72B" w14:textId="77777777" w:rsidTr="00987F1D">
        <w:trPr>
          <w:trHeight w:val="300"/>
        </w:trPr>
        <w:tc>
          <w:tcPr>
            <w:tcW w:w="6941" w:type="dxa"/>
            <w:tcBorders>
              <w:top w:val="single" w:sz="4" w:space="0" w:color="auto"/>
              <w:left w:val="single" w:sz="4" w:space="0" w:color="auto"/>
              <w:bottom w:val="nil"/>
              <w:right w:val="nil"/>
            </w:tcBorders>
            <w:shd w:val="clear" w:color="auto" w:fill="auto"/>
            <w:vAlign w:val="bottom"/>
            <w:hideMark/>
          </w:tcPr>
          <w:p w14:paraId="7C5E61AE"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předprodej čipů</w:t>
            </w:r>
          </w:p>
        </w:tc>
        <w:tc>
          <w:tcPr>
            <w:tcW w:w="2680" w:type="dxa"/>
            <w:tcBorders>
              <w:top w:val="single" w:sz="4" w:space="0" w:color="auto"/>
              <w:left w:val="single" w:sz="4" w:space="0" w:color="auto"/>
              <w:bottom w:val="nil"/>
              <w:right w:val="single" w:sz="4" w:space="0" w:color="auto"/>
            </w:tcBorders>
            <w:shd w:val="clear" w:color="auto" w:fill="auto"/>
            <w:vAlign w:val="bottom"/>
            <w:hideMark/>
          </w:tcPr>
          <w:p w14:paraId="4BD63C2F"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16 400,00 Kč</w:t>
            </w:r>
          </w:p>
        </w:tc>
      </w:tr>
      <w:tr w:rsidR="00987F1D" w:rsidRPr="00987F1D" w14:paraId="7C8FC5CF" w14:textId="77777777" w:rsidTr="00987F1D">
        <w:trPr>
          <w:trHeight w:val="300"/>
        </w:trPr>
        <w:tc>
          <w:tcPr>
            <w:tcW w:w="6941" w:type="dxa"/>
            <w:tcBorders>
              <w:top w:val="single" w:sz="4" w:space="0" w:color="auto"/>
              <w:left w:val="single" w:sz="4" w:space="0" w:color="auto"/>
              <w:bottom w:val="nil"/>
              <w:right w:val="nil"/>
            </w:tcBorders>
            <w:shd w:val="clear" w:color="auto" w:fill="auto"/>
            <w:vAlign w:val="bottom"/>
            <w:hideMark/>
          </w:tcPr>
          <w:p w14:paraId="5D4D237E" w14:textId="77777777" w:rsidR="00987F1D" w:rsidRPr="00987F1D" w:rsidRDefault="00987F1D" w:rsidP="00987F1D">
            <w:pPr>
              <w:spacing w:before="0" w:after="0"/>
              <w:ind w:firstLine="0"/>
              <w:jc w:val="left"/>
              <w:rPr>
                <w:rFonts w:ascii="Calibri" w:hAnsi="Calibri" w:cs="Calibri"/>
                <w:b/>
                <w:bCs/>
                <w:color w:val="000000"/>
                <w:sz w:val="22"/>
                <w:szCs w:val="22"/>
              </w:rPr>
            </w:pPr>
            <w:proofErr w:type="gramStart"/>
            <w:r w:rsidRPr="00987F1D">
              <w:rPr>
                <w:rFonts w:ascii="Calibri" w:hAnsi="Calibri" w:cs="Calibri"/>
                <w:b/>
                <w:bCs/>
                <w:color w:val="000000"/>
                <w:sz w:val="22"/>
                <w:szCs w:val="22"/>
              </w:rPr>
              <w:t>Příjmy - celkem</w:t>
            </w:r>
            <w:proofErr w:type="gramEnd"/>
          </w:p>
        </w:tc>
        <w:tc>
          <w:tcPr>
            <w:tcW w:w="2680" w:type="dxa"/>
            <w:tcBorders>
              <w:top w:val="single" w:sz="4" w:space="0" w:color="auto"/>
              <w:left w:val="single" w:sz="4" w:space="0" w:color="auto"/>
              <w:bottom w:val="nil"/>
              <w:right w:val="single" w:sz="4" w:space="0" w:color="auto"/>
            </w:tcBorders>
            <w:shd w:val="clear" w:color="auto" w:fill="auto"/>
            <w:vAlign w:val="bottom"/>
            <w:hideMark/>
          </w:tcPr>
          <w:p w14:paraId="735770D0"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129 440,17 Kč</w:t>
            </w:r>
          </w:p>
        </w:tc>
      </w:tr>
      <w:tr w:rsidR="00987F1D" w:rsidRPr="00987F1D" w14:paraId="11718EAC" w14:textId="77777777" w:rsidTr="00987F1D">
        <w:trPr>
          <w:trHeight w:val="300"/>
        </w:trPr>
        <w:tc>
          <w:tcPr>
            <w:tcW w:w="6941" w:type="dxa"/>
            <w:tcBorders>
              <w:top w:val="single" w:sz="8" w:space="0" w:color="auto"/>
              <w:left w:val="single" w:sz="8" w:space="0" w:color="auto"/>
              <w:bottom w:val="single" w:sz="8" w:space="0" w:color="auto"/>
              <w:right w:val="nil"/>
            </w:tcBorders>
            <w:shd w:val="clear" w:color="auto" w:fill="auto"/>
            <w:vAlign w:val="bottom"/>
            <w:hideMark/>
          </w:tcPr>
          <w:p w14:paraId="32A485EB"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Hospodářský výsledek</w:t>
            </w:r>
          </w:p>
        </w:tc>
        <w:tc>
          <w:tcPr>
            <w:tcW w:w="268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CB25B9D"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161 856,24 Kč</w:t>
            </w:r>
          </w:p>
        </w:tc>
      </w:tr>
      <w:tr w:rsidR="00987F1D" w:rsidRPr="00987F1D" w14:paraId="2A7D0218" w14:textId="77777777" w:rsidTr="00987F1D">
        <w:trPr>
          <w:trHeight w:val="300"/>
        </w:trPr>
        <w:tc>
          <w:tcPr>
            <w:tcW w:w="6941" w:type="dxa"/>
            <w:tcBorders>
              <w:top w:val="nil"/>
              <w:left w:val="nil"/>
              <w:bottom w:val="nil"/>
              <w:right w:val="nil"/>
            </w:tcBorders>
            <w:shd w:val="clear" w:color="auto" w:fill="auto"/>
            <w:vAlign w:val="bottom"/>
            <w:hideMark/>
          </w:tcPr>
          <w:p w14:paraId="4C7B210B" w14:textId="77777777" w:rsidR="00987F1D" w:rsidRPr="00987F1D" w:rsidRDefault="00987F1D" w:rsidP="00987F1D">
            <w:pPr>
              <w:spacing w:before="0" w:after="0"/>
              <w:ind w:firstLine="0"/>
              <w:jc w:val="right"/>
              <w:rPr>
                <w:rFonts w:ascii="Calibri" w:hAnsi="Calibri" w:cs="Calibri"/>
                <w:b/>
                <w:bCs/>
                <w:color w:val="000000"/>
                <w:sz w:val="22"/>
                <w:szCs w:val="22"/>
              </w:rPr>
            </w:pPr>
          </w:p>
        </w:tc>
        <w:tc>
          <w:tcPr>
            <w:tcW w:w="2680" w:type="dxa"/>
            <w:tcBorders>
              <w:top w:val="nil"/>
              <w:left w:val="nil"/>
              <w:bottom w:val="nil"/>
              <w:right w:val="nil"/>
            </w:tcBorders>
            <w:shd w:val="clear" w:color="auto" w:fill="auto"/>
            <w:vAlign w:val="bottom"/>
            <w:hideMark/>
          </w:tcPr>
          <w:p w14:paraId="2AAF848E" w14:textId="77777777" w:rsidR="00987F1D" w:rsidRPr="00987F1D" w:rsidRDefault="00987F1D" w:rsidP="00987F1D">
            <w:pPr>
              <w:spacing w:before="0" w:after="0"/>
              <w:ind w:firstLine="0"/>
              <w:jc w:val="left"/>
              <w:rPr>
                <w:rFonts w:ascii="Times New Roman" w:hAnsi="Times New Roman"/>
                <w:sz w:val="20"/>
                <w:szCs w:val="20"/>
              </w:rPr>
            </w:pPr>
          </w:p>
        </w:tc>
      </w:tr>
      <w:tr w:rsidR="00987F1D" w:rsidRPr="00987F1D" w14:paraId="5549FA6A" w14:textId="77777777" w:rsidTr="00987F1D">
        <w:trPr>
          <w:trHeight w:val="300"/>
        </w:trPr>
        <w:tc>
          <w:tcPr>
            <w:tcW w:w="6941" w:type="dxa"/>
            <w:tcBorders>
              <w:top w:val="nil"/>
              <w:left w:val="nil"/>
              <w:bottom w:val="nil"/>
              <w:right w:val="nil"/>
            </w:tcBorders>
            <w:shd w:val="clear" w:color="auto" w:fill="auto"/>
            <w:vAlign w:val="bottom"/>
            <w:hideMark/>
          </w:tcPr>
          <w:p w14:paraId="18C629A3" w14:textId="77777777" w:rsidR="00987F1D" w:rsidRPr="00987F1D" w:rsidRDefault="00987F1D" w:rsidP="00987F1D">
            <w:pPr>
              <w:spacing w:before="0" w:after="0"/>
              <w:ind w:firstLine="0"/>
              <w:jc w:val="left"/>
              <w:rPr>
                <w:rFonts w:ascii="Times New Roman" w:hAnsi="Times New Roman"/>
                <w:sz w:val="20"/>
                <w:szCs w:val="20"/>
              </w:rPr>
            </w:pPr>
          </w:p>
        </w:tc>
        <w:tc>
          <w:tcPr>
            <w:tcW w:w="2680" w:type="dxa"/>
            <w:tcBorders>
              <w:top w:val="nil"/>
              <w:left w:val="nil"/>
              <w:bottom w:val="nil"/>
              <w:right w:val="nil"/>
            </w:tcBorders>
            <w:shd w:val="clear" w:color="auto" w:fill="auto"/>
            <w:vAlign w:val="bottom"/>
            <w:hideMark/>
          </w:tcPr>
          <w:p w14:paraId="053820AB" w14:textId="77777777" w:rsidR="00987F1D" w:rsidRPr="00987F1D" w:rsidRDefault="00987F1D" w:rsidP="00987F1D">
            <w:pPr>
              <w:spacing w:before="0" w:after="0"/>
              <w:ind w:firstLine="0"/>
              <w:jc w:val="left"/>
              <w:rPr>
                <w:rFonts w:ascii="Times New Roman" w:hAnsi="Times New Roman"/>
                <w:sz w:val="20"/>
                <w:szCs w:val="20"/>
              </w:rPr>
            </w:pPr>
          </w:p>
        </w:tc>
      </w:tr>
      <w:tr w:rsidR="00987F1D" w:rsidRPr="00987F1D" w14:paraId="662A080A" w14:textId="77777777" w:rsidTr="00987F1D">
        <w:trPr>
          <w:trHeight w:val="300"/>
        </w:trPr>
        <w:tc>
          <w:tcPr>
            <w:tcW w:w="6941" w:type="dxa"/>
            <w:tcBorders>
              <w:top w:val="nil"/>
              <w:left w:val="nil"/>
              <w:bottom w:val="nil"/>
              <w:right w:val="nil"/>
            </w:tcBorders>
            <w:shd w:val="clear" w:color="auto" w:fill="auto"/>
            <w:vAlign w:val="bottom"/>
            <w:hideMark/>
          </w:tcPr>
          <w:p w14:paraId="12189A7D"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FONDY</w:t>
            </w:r>
          </w:p>
        </w:tc>
        <w:tc>
          <w:tcPr>
            <w:tcW w:w="2680" w:type="dxa"/>
            <w:tcBorders>
              <w:top w:val="nil"/>
              <w:left w:val="nil"/>
              <w:bottom w:val="nil"/>
              <w:right w:val="nil"/>
            </w:tcBorders>
            <w:shd w:val="clear" w:color="auto" w:fill="auto"/>
            <w:vAlign w:val="bottom"/>
            <w:hideMark/>
          </w:tcPr>
          <w:p w14:paraId="54EB690D" w14:textId="77777777" w:rsidR="00987F1D" w:rsidRPr="00987F1D" w:rsidRDefault="00987F1D" w:rsidP="00987F1D">
            <w:pPr>
              <w:spacing w:before="0" w:after="0"/>
              <w:ind w:firstLine="0"/>
              <w:jc w:val="left"/>
              <w:rPr>
                <w:rFonts w:ascii="Calibri" w:hAnsi="Calibri" w:cs="Calibri"/>
                <w:b/>
                <w:bCs/>
                <w:color w:val="000000"/>
                <w:sz w:val="22"/>
                <w:szCs w:val="22"/>
              </w:rPr>
            </w:pPr>
          </w:p>
        </w:tc>
      </w:tr>
      <w:tr w:rsidR="00987F1D" w:rsidRPr="00987F1D" w14:paraId="50D57051" w14:textId="77777777" w:rsidTr="00987F1D">
        <w:trPr>
          <w:trHeight w:val="300"/>
        </w:trPr>
        <w:tc>
          <w:tcPr>
            <w:tcW w:w="6941" w:type="dxa"/>
            <w:tcBorders>
              <w:top w:val="nil"/>
              <w:left w:val="nil"/>
              <w:bottom w:val="nil"/>
              <w:right w:val="nil"/>
            </w:tcBorders>
            <w:shd w:val="clear" w:color="auto" w:fill="auto"/>
            <w:vAlign w:val="bottom"/>
            <w:hideMark/>
          </w:tcPr>
          <w:p w14:paraId="75834C2F" w14:textId="77777777" w:rsidR="00987F1D" w:rsidRPr="00987F1D" w:rsidRDefault="00987F1D" w:rsidP="00987F1D">
            <w:pPr>
              <w:spacing w:before="0" w:after="0"/>
              <w:ind w:firstLine="0"/>
              <w:jc w:val="left"/>
              <w:rPr>
                <w:rFonts w:ascii="Times New Roman" w:hAnsi="Times New Roman"/>
                <w:sz w:val="20"/>
                <w:szCs w:val="20"/>
              </w:rPr>
            </w:pPr>
          </w:p>
        </w:tc>
        <w:tc>
          <w:tcPr>
            <w:tcW w:w="2680" w:type="dxa"/>
            <w:tcBorders>
              <w:top w:val="nil"/>
              <w:left w:val="nil"/>
              <w:bottom w:val="nil"/>
              <w:right w:val="nil"/>
            </w:tcBorders>
            <w:shd w:val="clear" w:color="auto" w:fill="auto"/>
            <w:vAlign w:val="bottom"/>
            <w:hideMark/>
          </w:tcPr>
          <w:p w14:paraId="490E9E23" w14:textId="77777777" w:rsidR="00987F1D" w:rsidRPr="00987F1D" w:rsidRDefault="00987F1D" w:rsidP="00987F1D">
            <w:pPr>
              <w:spacing w:before="0" w:after="0"/>
              <w:ind w:firstLine="0"/>
              <w:jc w:val="left"/>
              <w:rPr>
                <w:rFonts w:ascii="Times New Roman" w:hAnsi="Times New Roman"/>
                <w:sz w:val="20"/>
                <w:szCs w:val="20"/>
              </w:rPr>
            </w:pPr>
          </w:p>
        </w:tc>
      </w:tr>
      <w:tr w:rsidR="00987F1D" w:rsidRPr="00987F1D" w14:paraId="399E1DD9" w14:textId="77777777" w:rsidTr="00987F1D">
        <w:trPr>
          <w:trHeight w:val="300"/>
        </w:trPr>
        <w:tc>
          <w:tcPr>
            <w:tcW w:w="6941" w:type="dxa"/>
            <w:tcBorders>
              <w:top w:val="nil"/>
              <w:left w:val="nil"/>
              <w:bottom w:val="nil"/>
              <w:right w:val="nil"/>
            </w:tcBorders>
            <w:shd w:val="clear" w:color="auto" w:fill="auto"/>
            <w:vAlign w:val="bottom"/>
            <w:hideMark/>
          </w:tcPr>
          <w:p w14:paraId="2742B7D5"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Fond rezervní</w:t>
            </w:r>
          </w:p>
        </w:tc>
        <w:tc>
          <w:tcPr>
            <w:tcW w:w="2680" w:type="dxa"/>
            <w:tcBorders>
              <w:top w:val="nil"/>
              <w:left w:val="nil"/>
              <w:bottom w:val="nil"/>
              <w:right w:val="nil"/>
            </w:tcBorders>
            <w:shd w:val="clear" w:color="auto" w:fill="auto"/>
            <w:vAlign w:val="bottom"/>
            <w:hideMark/>
          </w:tcPr>
          <w:p w14:paraId="45932924" w14:textId="77777777" w:rsidR="00987F1D" w:rsidRPr="00987F1D" w:rsidRDefault="00987F1D" w:rsidP="00987F1D">
            <w:pPr>
              <w:spacing w:before="0" w:after="0"/>
              <w:ind w:firstLine="0"/>
              <w:jc w:val="left"/>
              <w:rPr>
                <w:rFonts w:ascii="Calibri" w:hAnsi="Calibri" w:cs="Calibri"/>
                <w:b/>
                <w:bCs/>
                <w:color w:val="000000"/>
                <w:sz w:val="22"/>
                <w:szCs w:val="22"/>
              </w:rPr>
            </w:pPr>
          </w:p>
        </w:tc>
      </w:tr>
      <w:tr w:rsidR="00987F1D" w:rsidRPr="00987F1D" w14:paraId="15DF26C5" w14:textId="77777777" w:rsidTr="00987F1D">
        <w:trPr>
          <w:trHeight w:val="300"/>
        </w:trPr>
        <w:tc>
          <w:tcPr>
            <w:tcW w:w="69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EBEA86"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Stav k 1. 1. 2023</w:t>
            </w:r>
          </w:p>
        </w:tc>
        <w:tc>
          <w:tcPr>
            <w:tcW w:w="2680" w:type="dxa"/>
            <w:tcBorders>
              <w:top w:val="single" w:sz="4" w:space="0" w:color="auto"/>
              <w:left w:val="nil"/>
              <w:bottom w:val="single" w:sz="4" w:space="0" w:color="auto"/>
              <w:right w:val="single" w:sz="4" w:space="0" w:color="auto"/>
            </w:tcBorders>
            <w:shd w:val="clear" w:color="auto" w:fill="auto"/>
            <w:vAlign w:val="bottom"/>
            <w:hideMark/>
          </w:tcPr>
          <w:p w14:paraId="5290BE3E"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594 583,52 Kč</w:t>
            </w:r>
          </w:p>
        </w:tc>
      </w:tr>
      <w:tr w:rsidR="00987F1D" w:rsidRPr="00987F1D" w14:paraId="036AAA1F"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2CDF20AB"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Převod hospodářského výsledku z roku 2022</w:t>
            </w:r>
          </w:p>
        </w:tc>
        <w:tc>
          <w:tcPr>
            <w:tcW w:w="2680" w:type="dxa"/>
            <w:tcBorders>
              <w:top w:val="nil"/>
              <w:left w:val="nil"/>
              <w:bottom w:val="single" w:sz="4" w:space="0" w:color="auto"/>
              <w:right w:val="single" w:sz="4" w:space="0" w:color="auto"/>
            </w:tcBorders>
            <w:shd w:val="clear" w:color="auto" w:fill="auto"/>
            <w:vAlign w:val="bottom"/>
            <w:hideMark/>
          </w:tcPr>
          <w:p w14:paraId="06F51671"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267 270,20 Kč</w:t>
            </w:r>
          </w:p>
        </w:tc>
      </w:tr>
      <w:tr w:rsidR="00987F1D" w:rsidRPr="00987F1D" w14:paraId="7E18F030"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2E0D1C2A"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dar Kimberly</w:t>
            </w:r>
          </w:p>
        </w:tc>
        <w:tc>
          <w:tcPr>
            <w:tcW w:w="2680" w:type="dxa"/>
            <w:tcBorders>
              <w:top w:val="nil"/>
              <w:left w:val="nil"/>
              <w:bottom w:val="single" w:sz="4" w:space="0" w:color="auto"/>
              <w:right w:val="single" w:sz="4" w:space="0" w:color="auto"/>
            </w:tcBorders>
            <w:shd w:val="clear" w:color="auto" w:fill="auto"/>
            <w:vAlign w:val="bottom"/>
            <w:hideMark/>
          </w:tcPr>
          <w:p w14:paraId="47FE33E0"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17 500,00 Kč</w:t>
            </w:r>
          </w:p>
        </w:tc>
      </w:tr>
      <w:tr w:rsidR="00987F1D" w:rsidRPr="00987F1D" w14:paraId="28305912"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1DC35D26"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lastRenderedPageBreak/>
              <w:t xml:space="preserve">Použití rezervního </w:t>
            </w:r>
            <w:proofErr w:type="gramStart"/>
            <w:r w:rsidRPr="00987F1D">
              <w:rPr>
                <w:rFonts w:ascii="Calibri" w:hAnsi="Calibri" w:cs="Calibri"/>
                <w:b/>
                <w:bCs/>
                <w:color w:val="000000"/>
                <w:sz w:val="22"/>
                <w:szCs w:val="22"/>
              </w:rPr>
              <w:t>fondu - Kimberly</w:t>
            </w:r>
            <w:proofErr w:type="gramEnd"/>
            <w:r w:rsidRPr="00987F1D">
              <w:rPr>
                <w:rFonts w:ascii="Calibri" w:hAnsi="Calibri" w:cs="Calibri"/>
                <w:b/>
                <w:bCs/>
                <w:color w:val="000000"/>
                <w:sz w:val="22"/>
                <w:szCs w:val="22"/>
              </w:rPr>
              <w:t xml:space="preserve">, </w:t>
            </w:r>
          </w:p>
        </w:tc>
        <w:tc>
          <w:tcPr>
            <w:tcW w:w="2680" w:type="dxa"/>
            <w:tcBorders>
              <w:top w:val="nil"/>
              <w:left w:val="nil"/>
              <w:bottom w:val="single" w:sz="4" w:space="0" w:color="auto"/>
              <w:right w:val="single" w:sz="4" w:space="0" w:color="auto"/>
            </w:tcBorders>
            <w:shd w:val="clear" w:color="auto" w:fill="auto"/>
            <w:vAlign w:val="bottom"/>
            <w:hideMark/>
          </w:tcPr>
          <w:p w14:paraId="6AD92A15"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17 500,00 Kč</w:t>
            </w:r>
          </w:p>
        </w:tc>
      </w:tr>
      <w:tr w:rsidR="00987F1D" w:rsidRPr="00987F1D" w14:paraId="539FC699"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61D5E1AD"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vratka za energie zřizovateli 2022</w:t>
            </w:r>
          </w:p>
        </w:tc>
        <w:tc>
          <w:tcPr>
            <w:tcW w:w="2680" w:type="dxa"/>
            <w:tcBorders>
              <w:top w:val="nil"/>
              <w:left w:val="nil"/>
              <w:bottom w:val="single" w:sz="4" w:space="0" w:color="auto"/>
              <w:right w:val="single" w:sz="4" w:space="0" w:color="auto"/>
            </w:tcBorders>
            <w:shd w:val="clear" w:color="auto" w:fill="auto"/>
            <w:vAlign w:val="bottom"/>
            <w:hideMark/>
          </w:tcPr>
          <w:p w14:paraId="653F9764"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76 666,74 Kč</w:t>
            </w:r>
          </w:p>
        </w:tc>
      </w:tr>
      <w:tr w:rsidR="00987F1D" w:rsidRPr="00987F1D" w14:paraId="7467E36E"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3392AB4F"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převod do IF z rozhodnutí zřizovatele</w:t>
            </w:r>
          </w:p>
        </w:tc>
        <w:tc>
          <w:tcPr>
            <w:tcW w:w="2680" w:type="dxa"/>
            <w:tcBorders>
              <w:top w:val="nil"/>
              <w:left w:val="nil"/>
              <w:bottom w:val="single" w:sz="4" w:space="0" w:color="auto"/>
              <w:right w:val="single" w:sz="4" w:space="0" w:color="auto"/>
            </w:tcBorders>
            <w:shd w:val="clear" w:color="auto" w:fill="auto"/>
            <w:vAlign w:val="bottom"/>
            <w:hideMark/>
          </w:tcPr>
          <w:p w14:paraId="1CC2B35E"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729 998,00 Kč</w:t>
            </w:r>
          </w:p>
        </w:tc>
      </w:tr>
      <w:tr w:rsidR="00987F1D" w:rsidRPr="00987F1D" w14:paraId="66E6D17D"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508CDB56"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Zůstatek</w:t>
            </w:r>
          </w:p>
        </w:tc>
        <w:tc>
          <w:tcPr>
            <w:tcW w:w="2680" w:type="dxa"/>
            <w:tcBorders>
              <w:top w:val="nil"/>
              <w:left w:val="nil"/>
              <w:bottom w:val="single" w:sz="4" w:space="0" w:color="auto"/>
              <w:right w:val="single" w:sz="4" w:space="0" w:color="auto"/>
            </w:tcBorders>
            <w:shd w:val="clear" w:color="auto" w:fill="auto"/>
            <w:vAlign w:val="bottom"/>
            <w:hideMark/>
          </w:tcPr>
          <w:p w14:paraId="46C74D21"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55 188,98 Kč</w:t>
            </w:r>
          </w:p>
        </w:tc>
      </w:tr>
      <w:tr w:rsidR="00987F1D" w:rsidRPr="00987F1D" w14:paraId="7A91A601" w14:textId="77777777" w:rsidTr="00987F1D">
        <w:trPr>
          <w:trHeight w:val="300"/>
        </w:trPr>
        <w:tc>
          <w:tcPr>
            <w:tcW w:w="6941" w:type="dxa"/>
            <w:tcBorders>
              <w:top w:val="nil"/>
              <w:left w:val="nil"/>
              <w:bottom w:val="nil"/>
              <w:right w:val="nil"/>
            </w:tcBorders>
            <w:shd w:val="clear" w:color="auto" w:fill="auto"/>
            <w:vAlign w:val="bottom"/>
            <w:hideMark/>
          </w:tcPr>
          <w:p w14:paraId="3FFF94D5" w14:textId="77777777" w:rsidR="00987F1D" w:rsidRPr="00987F1D" w:rsidRDefault="00987F1D" w:rsidP="00987F1D">
            <w:pPr>
              <w:spacing w:before="0" w:after="0"/>
              <w:ind w:firstLine="0"/>
              <w:jc w:val="right"/>
              <w:rPr>
                <w:rFonts w:ascii="Calibri" w:hAnsi="Calibri" w:cs="Calibri"/>
                <w:b/>
                <w:bCs/>
                <w:color w:val="000000"/>
                <w:sz w:val="22"/>
                <w:szCs w:val="22"/>
              </w:rPr>
            </w:pPr>
          </w:p>
        </w:tc>
        <w:tc>
          <w:tcPr>
            <w:tcW w:w="2680" w:type="dxa"/>
            <w:tcBorders>
              <w:top w:val="nil"/>
              <w:left w:val="nil"/>
              <w:bottom w:val="nil"/>
              <w:right w:val="nil"/>
            </w:tcBorders>
            <w:shd w:val="clear" w:color="auto" w:fill="auto"/>
            <w:vAlign w:val="bottom"/>
            <w:hideMark/>
          </w:tcPr>
          <w:p w14:paraId="4AFD82D9" w14:textId="77777777" w:rsidR="00987F1D" w:rsidRPr="00987F1D" w:rsidRDefault="00987F1D" w:rsidP="00987F1D">
            <w:pPr>
              <w:spacing w:before="0" w:after="0"/>
              <w:ind w:firstLine="0"/>
              <w:jc w:val="left"/>
              <w:rPr>
                <w:rFonts w:ascii="Times New Roman" w:hAnsi="Times New Roman"/>
                <w:sz w:val="20"/>
                <w:szCs w:val="20"/>
              </w:rPr>
            </w:pPr>
          </w:p>
        </w:tc>
      </w:tr>
      <w:tr w:rsidR="00987F1D" w:rsidRPr="00987F1D" w14:paraId="2B1F5B0E" w14:textId="77777777" w:rsidTr="00987F1D">
        <w:trPr>
          <w:trHeight w:val="300"/>
        </w:trPr>
        <w:tc>
          <w:tcPr>
            <w:tcW w:w="6941" w:type="dxa"/>
            <w:tcBorders>
              <w:top w:val="nil"/>
              <w:left w:val="nil"/>
              <w:bottom w:val="nil"/>
              <w:right w:val="nil"/>
            </w:tcBorders>
            <w:shd w:val="clear" w:color="auto" w:fill="auto"/>
            <w:vAlign w:val="bottom"/>
            <w:hideMark/>
          </w:tcPr>
          <w:p w14:paraId="409A7923"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Fond investiční</w:t>
            </w:r>
          </w:p>
        </w:tc>
        <w:tc>
          <w:tcPr>
            <w:tcW w:w="2680" w:type="dxa"/>
            <w:tcBorders>
              <w:top w:val="nil"/>
              <w:left w:val="nil"/>
              <w:bottom w:val="nil"/>
              <w:right w:val="nil"/>
            </w:tcBorders>
            <w:shd w:val="clear" w:color="auto" w:fill="auto"/>
            <w:vAlign w:val="bottom"/>
            <w:hideMark/>
          </w:tcPr>
          <w:p w14:paraId="01260877" w14:textId="77777777" w:rsidR="00987F1D" w:rsidRPr="00987F1D" w:rsidRDefault="00987F1D" w:rsidP="00987F1D">
            <w:pPr>
              <w:spacing w:before="0" w:after="0"/>
              <w:ind w:firstLine="0"/>
              <w:jc w:val="left"/>
              <w:rPr>
                <w:rFonts w:ascii="Calibri" w:hAnsi="Calibri" w:cs="Calibri"/>
                <w:b/>
                <w:bCs/>
                <w:color w:val="000000"/>
                <w:sz w:val="22"/>
                <w:szCs w:val="22"/>
              </w:rPr>
            </w:pPr>
          </w:p>
        </w:tc>
      </w:tr>
      <w:tr w:rsidR="00987F1D" w:rsidRPr="00987F1D" w14:paraId="679988B8" w14:textId="77777777" w:rsidTr="00987F1D">
        <w:trPr>
          <w:trHeight w:val="300"/>
        </w:trPr>
        <w:tc>
          <w:tcPr>
            <w:tcW w:w="69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F4E6CD"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Stav k 1.1. 2023</w:t>
            </w:r>
          </w:p>
        </w:tc>
        <w:tc>
          <w:tcPr>
            <w:tcW w:w="2680" w:type="dxa"/>
            <w:tcBorders>
              <w:top w:val="single" w:sz="4" w:space="0" w:color="auto"/>
              <w:left w:val="nil"/>
              <w:bottom w:val="single" w:sz="4" w:space="0" w:color="auto"/>
              <w:right w:val="single" w:sz="4" w:space="0" w:color="auto"/>
            </w:tcBorders>
            <w:shd w:val="clear" w:color="auto" w:fill="auto"/>
            <w:vAlign w:val="bottom"/>
            <w:hideMark/>
          </w:tcPr>
          <w:p w14:paraId="0A472D17"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252 784,87 Kč</w:t>
            </w:r>
          </w:p>
        </w:tc>
      </w:tr>
      <w:tr w:rsidR="00987F1D" w:rsidRPr="00987F1D" w14:paraId="002B7888"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081EF1FC"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 xml:space="preserve">Odpisy </w:t>
            </w:r>
            <w:proofErr w:type="gramStart"/>
            <w:r w:rsidRPr="00987F1D">
              <w:rPr>
                <w:rFonts w:ascii="Calibri" w:hAnsi="Calibri" w:cs="Calibri"/>
                <w:b/>
                <w:bCs/>
                <w:color w:val="000000"/>
                <w:sz w:val="22"/>
                <w:szCs w:val="22"/>
              </w:rPr>
              <w:t>HIM - tvorba</w:t>
            </w:r>
            <w:proofErr w:type="gramEnd"/>
          </w:p>
        </w:tc>
        <w:tc>
          <w:tcPr>
            <w:tcW w:w="2680" w:type="dxa"/>
            <w:tcBorders>
              <w:top w:val="nil"/>
              <w:left w:val="nil"/>
              <w:bottom w:val="single" w:sz="4" w:space="0" w:color="auto"/>
              <w:right w:val="single" w:sz="4" w:space="0" w:color="auto"/>
            </w:tcBorders>
            <w:shd w:val="clear" w:color="auto" w:fill="auto"/>
            <w:vAlign w:val="bottom"/>
            <w:hideMark/>
          </w:tcPr>
          <w:p w14:paraId="2635FCAE"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135 792,00 Kč</w:t>
            </w:r>
          </w:p>
        </w:tc>
      </w:tr>
      <w:tr w:rsidR="00987F1D" w:rsidRPr="00987F1D" w14:paraId="18399DD3"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1EBB9A4D"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Odpisy HIM – odvod odpisů</w:t>
            </w:r>
          </w:p>
        </w:tc>
        <w:tc>
          <w:tcPr>
            <w:tcW w:w="2680" w:type="dxa"/>
            <w:tcBorders>
              <w:top w:val="nil"/>
              <w:left w:val="nil"/>
              <w:bottom w:val="single" w:sz="4" w:space="0" w:color="auto"/>
              <w:right w:val="single" w:sz="4" w:space="0" w:color="auto"/>
            </w:tcBorders>
            <w:shd w:val="clear" w:color="auto" w:fill="auto"/>
            <w:vAlign w:val="bottom"/>
            <w:hideMark/>
          </w:tcPr>
          <w:p w14:paraId="1E1B4BDA"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103 216,00 Kč</w:t>
            </w:r>
          </w:p>
        </w:tc>
      </w:tr>
      <w:tr w:rsidR="00987F1D" w:rsidRPr="00987F1D" w14:paraId="5DD85070"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756860E5"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 xml:space="preserve">peněžní prostředky ve výši odpisů </w:t>
            </w:r>
            <w:proofErr w:type="gramStart"/>
            <w:r w:rsidRPr="00987F1D">
              <w:rPr>
                <w:rFonts w:ascii="Calibri" w:hAnsi="Calibri" w:cs="Calibri"/>
                <w:b/>
                <w:bCs/>
                <w:color w:val="000000"/>
                <w:sz w:val="22"/>
                <w:szCs w:val="22"/>
              </w:rPr>
              <w:t>IROP,SZIF</w:t>
            </w:r>
            <w:proofErr w:type="gramEnd"/>
          </w:p>
        </w:tc>
        <w:tc>
          <w:tcPr>
            <w:tcW w:w="2680" w:type="dxa"/>
            <w:tcBorders>
              <w:top w:val="nil"/>
              <w:left w:val="nil"/>
              <w:bottom w:val="single" w:sz="4" w:space="0" w:color="auto"/>
              <w:right w:val="single" w:sz="4" w:space="0" w:color="auto"/>
            </w:tcBorders>
            <w:shd w:val="clear" w:color="auto" w:fill="auto"/>
            <w:vAlign w:val="bottom"/>
            <w:hideMark/>
          </w:tcPr>
          <w:p w14:paraId="405A28B4"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83 486,00 Kč</w:t>
            </w:r>
          </w:p>
        </w:tc>
      </w:tr>
      <w:tr w:rsidR="00987F1D" w:rsidRPr="00987F1D" w14:paraId="4D60FE8E"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4E92CABA"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převody z RF schválené zřizovatelem</w:t>
            </w:r>
          </w:p>
        </w:tc>
        <w:tc>
          <w:tcPr>
            <w:tcW w:w="2680" w:type="dxa"/>
            <w:tcBorders>
              <w:top w:val="nil"/>
              <w:left w:val="nil"/>
              <w:bottom w:val="single" w:sz="4" w:space="0" w:color="auto"/>
              <w:right w:val="single" w:sz="4" w:space="0" w:color="auto"/>
            </w:tcBorders>
            <w:shd w:val="clear" w:color="auto" w:fill="auto"/>
            <w:vAlign w:val="bottom"/>
            <w:hideMark/>
          </w:tcPr>
          <w:p w14:paraId="70782CF1"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729 998,00 Kč</w:t>
            </w:r>
          </w:p>
        </w:tc>
      </w:tr>
      <w:tr w:rsidR="00987F1D" w:rsidRPr="00987F1D" w14:paraId="4E0ECAC4"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1D1261BC" w14:textId="5F8A3E6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použití IF k úhradě fa (kopírka,</w:t>
            </w:r>
            <w:r w:rsidR="008E54C4">
              <w:rPr>
                <w:rFonts w:ascii="Calibri" w:hAnsi="Calibri" w:cs="Calibri"/>
                <w:b/>
                <w:bCs/>
                <w:color w:val="000000"/>
                <w:sz w:val="22"/>
                <w:szCs w:val="22"/>
              </w:rPr>
              <w:t xml:space="preserve"> </w:t>
            </w:r>
            <w:r w:rsidRPr="00987F1D">
              <w:rPr>
                <w:rFonts w:ascii="Calibri" w:hAnsi="Calibri" w:cs="Calibri"/>
                <w:b/>
                <w:bCs/>
                <w:color w:val="000000"/>
                <w:sz w:val="22"/>
                <w:szCs w:val="22"/>
              </w:rPr>
              <w:t>chlad.</w:t>
            </w:r>
            <w:r w:rsidR="00B42E54">
              <w:rPr>
                <w:rFonts w:ascii="Calibri" w:hAnsi="Calibri" w:cs="Calibri"/>
                <w:b/>
                <w:bCs/>
                <w:color w:val="000000"/>
                <w:sz w:val="22"/>
                <w:szCs w:val="22"/>
              </w:rPr>
              <w:t xml:space="preserve"> </w:t>
            </w:r>
            <w:r w:rsidRPr="00987F1D">
              <w:rPr>
                <w:rFonts w:ascii="Calibri" w:hAnsi="Calibri" w:cs="Calibri"/>
                <w:b/>
                <w:bCs/>
                <w:color w:val="000000"/>
                <w:sz w:val="22"/>
                <w:szCs w:val="22"/>
              </w:rPr>
              <w:t>vana,</w:t>
            </w:r>
            <w:r w:rsidR="008E54C4">
              <w:rPr>
                <w:rFonts w:ascii="Calibri" w:hAnsi="Calibri" w:cs="Calibri"/>
                <w:b/>
                <w:bCs/>
                <w:color w:val="000000"/>
                <w:sz w:val="22"/>
                <w:szCs w:val="22"/>
              </w:rPr>
              <w:t xml:space="preserve"> </w:t>
            </w:r>
            <w:r w:rsidRPr="00987F1D">
              <w:rPr>
                <w:rFonts w:ascii="Calibri" w:hAnsi="Calibri" w:cs="Calibri"/>
                <w:b/>
                <w:bCs/>
                <w:color w:val="000000"/>
                <w:sz w:val="22"/>
                <w:szCs w:val="22"/>
              </w:rPr>
              <w:t>nerez.</w:t>
            </w:r>
            <w:r w:rsidR="00B42E54">
              <w:rPr>
                <w:rFonts w:ascii="Calibri" w:hAnsi="Calibri" w:cs="Calibri"/>
                <w:b/>
                <w:bCs/>
                <w:color w:val="000000"/>
                <w:sz w:val="22"/>
                <w:szCs w:val="22"/>
              </w:rPr>
              <w:t xml:space="preserve"> </w:t>
            </w:r>
            <w:r w:rsidRPr="00987F1D">
              <w:rPr>
                <w:rFonts w:ascii="Calibri" w:hAnsi="Calibri" w:cs="Calibri"/>
                <w:b/>
                <w:bCs/>
                <w:color w:val="000000"/>
                <w:sz w:val="22"/>
                <w:szCs w:val="22"/>
              </w:rPr>
              <w:t>vozíky,</w:t>
            </w:r>
            <w:r w:rsidR="008E54C4">
              <w:rPr>
                <w:rFonts w:ascii="Calibri" w:hAnsi="Calibri" w:cs="Calibri"/>
                <w:b/>
                <w:bCs/>
                <w:color w:val="000000"/>
                <w:sz w:val="22"/>
                <w:szCs w:val="22"/>
              </w:rPr>
              <w:t xml:space="preserve"> </w:t>
            </w:r>
            <w:proofErr w:type="spellStart"/>
            <w:r w:rsidRPr="00987F1D">
              <w:rPr>
                <w:rFonts w:ascii="Calibri" w:hAnsi="Calibri" w:cs="Calibri"/>
                <w:b/>
                <w:bCs/>
                <w:color w:val="000000"/>
                <w:sz w:val="22"/>
                <w:szCs w:val="22"/>
              </w:rPr>
              <w:t>dokonč</w:t>
            </w:r>
            <w:proofErr w:type="spellEnd"/>
            <w:r w:rsidRPr="00987F1D">
              <w:rPr>
                <w:rFonts w:ascii="Calibri" w:hAnsi="Calibri" w:cs="Calibri"/>
                <w:b/>
                <w:bCs/>
                <w:color w:val="000000"/>
                <w:sz w:val="22"/>
                <w:szCs w:val="22"/>
              </w:rPr>
              <w:t>.</w:t>
            </w:r>
            <w:r w:rsidR="00B42E54">
              <w:rPr>
                <w:rFonts w:ascii="Calibri" w:hAnsi="Calibri" w:cs="Calibri"/>
                <w:b/>
                <w:bCs/>
                <w:color w:val="000000"/>
                <w:sz w:val="22"/>
                <w:szCs w:val="22"/>
              </w:rPr>
              <w:t xml:space="preserve"> </w:t>
            </w:r>
            <w:r w:rsidRPr="00987F1D">
              <w:rPr>
                <w:rFonts w:ascii="Calibri" w:hAnsi="Calibri" w:cs="Calibri"/>
                <w:b/>
                <w:bCs/>
                <w:color w:val="000000"/>
                <w:sz w:val="22"/>
                <w:szCs w:val="22"/>
              </w:rPr>
              <w:t>práce ve dvoře,</w:t>
            </w:r>
            <w:r w:rsidR="00B42E54">
              <w:rPr>
                <w:rFonts w:ascii="Calibri" w:hAnsi="Calibri" w:cs="Calibri"/>
                <w:b/>
                <w:bCs/>
                <w:color w:val="000000"/>
                <w:sz w:val="22"/>
                <w:szCs w:val="22"/>
              </w:rPr>
              <w:t xml:space="preserve"> </w:t>
            </w:r>
            <w:r w:rsidRPr="00987F1D">
              <w:rPr>
                <w:rFonts w:ascii="Calibri" w:hAnsi="Calibri" w:cs="Calibri"/>
                <w:b/>
                <w:bCs/>
                <w:color w:val="000000"/>
                <w:sz w:val="22"/>
                <w:szCs w:val="22"/>
              </w:rPr>
              <w:t>betonáž ŠD)</w:t>
            </w:r>
          </w:p>
        </w:tc>
        <w:tc>
          <w:tcPr>
            <w:tcW w:w="2680" w:type="dxa"/>
            <w:tcBorders>
              <w:top w:val="nil"/>
              <w:left w:val="nil"/>
              <w:bottom w:val="single" w:sz="4" w:space="0" w:color="auto"/>
              <w:right w:val="single" w:sz="4" w:space="0" w:color="auto"/>
            </w:tcBorders>
            <w:shd w:val="clear" w:color="auto" w:fill="auto"/>
            <w:vAlign w:val="bottom"/>
            <w:hideMark/>
          </w:tcPr>
          <w:p w14:paraId="653C1C19"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481 061,88 Kč</w:t>
            </w:r>
          </w:p>
        </w:tc>
      </w:tr>
      <w:tr w:rsidR="00987F1D" w:rsidRPr="00987F1D" w14:paraId="4613E406"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28859952"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odvod do rozpočtu zřizovatele</w:t>
            </w:r>
          </w:p>
        </w:tc>
        <w:tc>
          <w:tcPr>
            <w:tcW w:w="2680" w:type="dxa"/>
            <w:tcBorders>
              <w:top w:val="nil"/>
              <w:left w:val="nil"/>
              <w:bottom w:val="single" w:sz="4" w:space="0" w:color="auto"/>
              <w:right w:val="single" w:sz="4" w:space="0" w:color="auto"/>
            </w:tcBorders>
            <w:shd w:val="clear" w:color="auto" w:fill="auto"/>
            <w:vAlign w:val="bottom"/>
            <w:hideMark/>
          </w:tcPr>
          <w:p w14:paraId="2857A9A5"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226 875,00 Kč</w:t>
            </w:r>
          </w:p>
        </w:tc>
      </w:tr>
      <w:tr w:rsidR="00987F1D" w:rsidRPr="00987F1D" w14:paraId="2A328F57"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041FA628"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Stav k 31.1.2024</w:t>
            </w:r>
          </w:p>
        </w:tc>
        <w:tc>
          <w:tcPr>
            <w:tcW w:w="2680" w:type="dxa"/>
            <w:tcBorders>
              <w:top w:val="nil"/>
              <w:left w:val="nil"/>
              <w:bottom w:val="single" w:sz="4" w:space="0" w:color="auto"/>
              <w:right w:val="single" w:sz="4" w:space="0" w:color="auto"/>
            </w:tcBorders>
            <w:shd w:val="clear" w:color="auto" w:fill="auto"/>
            <w:vAlign w:val="bottom"/>
            <w:hideMark/>
          </w:tcPr>
          <w:p w14:paraId="4D35F631"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390 907,99 Kč</w:t>
            </w:r>
          </w:p>
        </w:tc>
      </w:tr>
      <w:tr w:rsidR="00987F1D" w:rsidRPr="00987F1D" w14:paraId="305CE912" w14:textId="77777777" w:rsidTr="00987F1D">
        <w:trPr>
          <w:trHeight w:val="300"/>
        </w:trPr>
        <w:tc>
          <w:tcPr>
            <w:tcW w:w="6941" w:type="dxa"/>
            <w:tcBorders>
              <w:top w:val="nil"/>
              <w:left w:val="nil"/>
              <w:bottom w:val="nil"/>
              <w:right w:val="nil"/>
            </w:tcBorders>
            <w:shd w:val="clear" w:color="auto" w:fill="auto"/>
            <w:vAlign w:val="bottom"/>
            <w:hideMark/>
          </w:tcPr>
          <w:p w14:paraId="70B1D8C4" w14:textId="77777777" w:rsidR="00987F1D" w:rsidRPr="00987F1D" w:rsidRDefault="00987F1D" w:rsidP="00987F1D">
            <w:pPr>
              <w:spacing w:before="0" w:after="0"/>
              <w:ind w:firstLine="0"/>
              <w:jc w:val="right"/>
              <w:rPr>
                <w:rFonts w:ascii="Calibri" w:hAnsi="Calibri" w:cs="Calibri"/>
                <w:b/>
                <w:bCs/>
                <w:color w:val="000000"/>
                <w:sz w:val="22"/>
                <w:szCs w:val="22"/>
              </w:rPr>
            </w:pPr>
          </w:p>
        </w:tc>
        <w:tc>
          <w:tcPr>
            <w:tcW w:w="2680" w:type="dxa"/>
            <w:tcBorders>
              <w:top w:val="nil"/>
              <w:left w:val="nil"/>
              <w:bottom w:val="nil"/>
              <w:right w:val="nil"/>
            </w:tcBorders>
            <w:shd w:val="clear" w:color="auto" w:fill="auto"/>
            <w:vAlign w:val="bottom"/>
            <w:hideMark/>
          </w:tcPr>
          <w:p w14:paraId="71D5C113" w14:textId="77777777" w:rsidR="00987F1D" w:rsidRPr="00987F1D" w:rsidRDefault="00987F1D" w:rsidP="00987F1D">
            <w:pPr>
              <w:spacing w:before="0" w:after="0"/>
              <w:ind w:firstLine="0"/>
              <w:jc w:val="left"/>
              <w:rPr>
                <w:rFonts w:ascii="Times New Roman" w:hAnsi="Times New Roman"/>
                <w:sz w:val="20"/>
                <w:szCs w:val="20"/>
              </w:rPr>
            </w:pPr>
          </w:p>
        </w:tc>
      </w:tr>
      <w:tr w:rsidR="00987F1D" w:rsidRPr="00987F1D" w14:paraId="34EC08BD" w14:textId="77777777" w:rsidTr="00987F1D">
        <w:trPr>
          <w:trHeight w:val="300"/>
        </w:trPr>
        <w:tc>
          <w:tcPr>
            <w:tcW w:w="6941" w:type="dxa"/>
            <w:tcBorders>
              <w:top w:val="nil"/>
              <w:left w:val="nil"/>
              <w:bottom w:val="nil"/>
              <w:right w:val="nil"/>
            </w:tcBorders>
            <w:shd w:val="clear" w:color="auto" w:fill="auto"/>
            <w:vAlign w:val="bottom"/>
            <w:hideMark/>
          </w:tcPr>
          <w:p w14:paraId="7766120E"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Fond odměn</w:t>
            </w:r>
          </w:p>
        </w:tc>
        <w:tc>
          <w:tcPr>
            <w:tcW w:w="2680" w:type="dxa"/>
            <w:tcBorders>
              <w:top w:val="nil"/>
              <w:left w:val="nil"/>
              <w:bottom w:val="nil"/>
              <w:right w:val="nil"/>
            </w:tcBorders>
            <w:shd w:val="clear" w:color="auto" w:fill="auto"/>
            <w:vAlign w:val="bottom"/>
            <w:hideMark/>
          </w:tcPr>
          <w:p w14:paraId="21CF9DF8" w14:textId="77777777" w:rsidR="00987F1D" w:rsidRPr="00987F1D" w:rsidRDefault="00987F1D" w:rsidP="00987F1D">
            <w:pPr>
              <w:spacing w:before="0" w:after="0"/>
              <w:ind w:firstLine="0"/>
              <w:jc w:val="left"/>
              <w:rPr>
                <w:rFonts w:ascii="Calibri" w:hAnsi="Calibri" w:cs="Calibri"/>
                <w:b/>
                <w:bCs/>
                <w:color w:val="000000"/>
                <w:sz w:val="22"/>
                <w:szCs w:val="22"/>
              </w:rPr>
            </w:pPr>
          </w:p>
        </w:tc>
      </w:tr>
      <w:tr w:rsidR="00987F1D" w:rsidRPr="00987F1D" w14:paraId="6D2FA8E9" w14:textId="77777777" w:rsidTr="00987F1D">
        <w:trPr>
          <w:trHeight w:val="300"/>
        </w:trPr>
        <w:tc>
          <w:tcPr>
            <w:tcW w:w="69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1805BD"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Stav k 1.1. 2023</w:t>
            </w:r>
          </w:p>
        </w:tc>
        <w:tc>
          <w:tcPr>
            <w:tcW w:w="2680" w:type="dxa"/>
            <w:tcBorders>
              <w:top w:val="single" w:sz="4" w:space="0" w:color="auto"/>
              <w:left w:val="nil"/>
              <w:bottom w:val="single" w:sz="4" w:space="0" w:color="auto"/>
              <w:right w:val="single" w:sz="4" w:space="0" w:color="auto"/>
            </w:tcBorders>
            <w:shd w:val="clear" w:color="auto" w:fill="auto"/>
            <w:vAlign w:val="bottom"/>
            <w:hideMark/>
          </w:tcPr>
          <w:p w14:paraId="5AA0FDA6"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50 136,00 Kč</w:t>
            </w:r>
          </w:p>
        </w:tc>
      </w:tr>
      <w:tr w:rsidR="00987F1D" w:rsidRPr="00987F1D" w14:paraId="610652CE"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586FEA27"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Stav k 31.1.2024</w:t>
            </w:r>
          </w:p>
        </w:tc>
        <w:tc>
          <w:tcPr>
            <w:tcW w:w="2680" w:type="dxa"/>
            <w:tcBorders>
              <w:top w:val="nil"/>
              <w:left w:val="nil"/>
              <w:bottom w:val="single" w:sz="4" w:space="0" w:color="auto"/>
              <w:right w:val="single" w:sz="4" w:space="0" w:color="auto"/>
            </w:tcBorders>
            <w:shd w:val="clear" w:color="auto" w:fill="auto"/>
            <w:vAlign w:val="bottom"/>
            <w:hideMark/>
          </w:tcPr>
          <w:p w14:paraId="5876CF94"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50 136,00 Kč</w:t>
            </w:r>
          </w:p>
        </w:tc>
      </w:tr>
      <w:tr w:rsidR="00987F1D" w:rsidRPr="00987F1D" w14:paraId="541FAA1F" w14:textId="77777777" w:rsidTr="00987F1D">
        <w:trPr>
          <w:trHeight w:val="300"/>
        </w:trPr>
        <w:tc>
          <w:tcPr>
            <w:tcW w:w="6941" w:type="dxa"/>
            <w:tcBorders>
              <w:top w:val="nil"/>
              <w:left w:val="nil"/>
              <w:bottom w:val="nil"/>
              <w:right w:val="nil"/>
            </w:tcBorders>
            <w:shd w:val="clear" w:color="auto" w:fill="auto"/>
            <w:vAlign w:val="bottom"/>
            <w:hideMark/>
          </w:tcPr>
          <w:p w14:paraId="4AA39435" w14:textId="77777777" w:rsidR="00987F1D" w:rsidRPr="00987F1D" w:rsidRDefault="00987F1D" w:rsidP="00987F1D">
            <w:pPr>
              <w:spacing w:before="0" w:after="0"/>
              <w:ind w:firstLine="0"/>
              <w:jc w:val="right"/>
              <w:rPr>
                <w:rFonts w:ascii="Calibri" w:hAnsi="Calibri" w:cs="Calibri"/>
                <w:b/>
                <w:bCs/>
                <w:color w:val="000000"/>
                <w:sz w:val="22"/>
                <w:szCs w:val="22"/>
              </w:rPr>
            </w:pPr>
          </w:p>
        </w:tc>
        <w:tc>
          <w:tcPr>
            <w:tcW w:w="2680" w:type="dxa"/>
            <w:tcBorders>
              <w:top w:val="nil"/>
              <w:left w:val="nil"/>
              <w:bottom w:val="nil"/>
              <w:right w:val="nil"/>
            </w:tcBorders>
            <w:shd w:val="clear" w:color="auto" w:fill="auto"/>
            <w:vAlign w:val="bottom"/>
            <w:hideMark/>
          </w:tcPr>
          <w:p w14:paraId="00799A43" w14:textId="77777777" w:rsidR="00987F1D" w:rsidRPr="00987F1D" w:rsidRDefault="00987F1D" w:rsidP="00987F1D">
            <w:pPr>
              <w:spacing w:before="0" w:after="0"/>
              <w:ind w:firstLine="0"/>
              <w:jc w:val="left"/>
              <w:rPr>
                <w:rFonts w:ascii="Times New Roman" w:hAnsi="Times New Roman"/>
                <w:sz w:val="20"/>
                <w:szCs w:val="20"/>
              </w:rPr>
            </w:pPr>
          </w:p>
        </w:tc>
      </w:tr>
      <w:tr w:rsidR="00987F1D" w:rsidRPr="00987F1D" w14:paraId="7879EF7B" w14:textId="77777777" w:rsidTr="00987F1D">
        <w:trPr>
          <w:trHeight w:val="300"/>
        </w:trPr>
        <w:tc>
          <w:tcPr>
            <w:tcW w:w="6941" w:type="dxa"/>
            <w:tcBorders>
              <w:top w:val="nil"/>
              <w:left w:val="nil"/>
              <w:bottom w:val="nil"/>
              <w:right w:val="nil"/>
            </w:tcBorders>
            <w:shd w:val="clear" w:color="auto" w:fill="auto"/>
            <w:vAlign w:val="bottom"/>
            <w:hideMark/>
          </w:tcPr>
          <w:p w14:paraId="5DCE406D" w14:textId="77777777" w:rsidR="00987F1D" w:rsidRPr="00987F1D" w:rsidRDefault="00987F1D" w:rsidP="00987F1D">
            <w:pPr>
              <w:spacing w:before="0" w:after="0"/>
              <w:ind w:firstLine="0"/>
              <w:jc w:val="left"/>
              <w:rPr>
                <w:rFonts w:ascii="Times New Roman" w:hAnsi="Times New Roman"/>
                <w:sz w:val="20"/>
                <w:szCs w:val="20"/>
              </w:rPr>
            </w:pPr>
          </w:p>
        </w:tc>
        <w:tc>
          <w:tcPr>
            <w:tcW w:w="2680" w:type="dxa"/>
            <w:tcBorders>
              <w:top w:val="nil"/>
              <w:left w:val="nil"/>
              <w:bottom w:val="nil"/>
              <w:right w:val="nil"/>
            </w:tcBorders>
            <w:shd w:val="clear" w:color="auto" w:fill="auto"/>
            <w:vAlign w:val="bottom"/>
            <w:hideMark/>
          </w:tcPr>
          <w:p w14:paraId="4C8A80BF" w14:textId="77777777" w:rsidR="00987F1D" w:rsidRPr="00987F1D" w:rsidRDefault="00987F1D" w:rsidP="00987F1D">
            <w:pPr>
              <w:spacing w:before="0" w:after="0"/>
              <w:ind w:firstLine="0"/>
              <w:jc w:val="left"/>
              <w:rPr>
                <w:rFonts w:ascii="Times New Roman" w:hAnsi="Times New Roman"/>
                <w:sz w:val="20"/>
                <w:szCs w:val="20"/>
              </w:rPr>
            </w:pPr>
          </w:p>
        </w:tc>
      </w:tr>
      <w:tr w:rsidR="00987F1D" w:rsidRPr="00987F1D" w14:paraId="7151AF72" w14:textId="77777777" w:rsidTr="00987F1D">
        <w:trPr>
          <w:trHeight w:val="300"/>
        </w:trPr>
        <w:tc>
          <w:tcPr>
            <w:tcW w:w="6941" w:type="dxa"/>
            <w:tcBorders>
              <w:top w:val="nil"/>
              <w:left w:val="nil"/>
              <w:bottom w:val="nil"/>
              <w:right w:val="nil"/>
            </w:tcBorders>
            <w:shd w:val="clear" w:color="auto" w:fill="auto"/>
            <w:vAlign w:val="bottom"/>
            <w:hideMark/>
          </w:tcPr>
          <w:p w14:paraId="78E5488D"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ZÁVĚREČNÉ VYÚČTOVÁNÍ</w:t>
            </w:r>
          </w:p>
        </w:tc>
        <w:tc>
          <w:tcPr>
            <w:tcW w:w="2680" w:type="dxa"/>
            <w:tcBorders>
              <w:top w:val="nil"/>
              <w:left w:val="nil"/>
              <w:bottom w:val="nil"/>
              <w:right w:val="nil"/>
            </w:tcBorders>
            <w:shd w:val="clear" w:color="auto" w:fill="auto"/>
            <w:vAlign w:val="bottom"/>
            <w:hideMark/>
          </w:tcPr>
          <w:p w14:paraId="0F1D47A1" w14:textId="77777777" w:rsidR="00987F1D" w:rsidRPr="00987F1D" w:rsidRDefault="00987F1D" w:rsidP="00987F1D">
            <w:pPr>
              <w:spacing w:before="0" w:after="0"/>
              <w:ind w:firstLine="0"/>
              <w:jc w:val="left"/>
              <w:rPr>
                <w:rFonts w:ascii="Calibri" w:hAnsi="Calibri" w:cs="Calibri"/>
                <w:b/>
                <w:bCs/>
                <w:color w:val="000000"/>
                <w:sz w:val="22"/>
                <w:szCs w:val="22"/>
              </w:rPr>
            </w:pPr>
          </w:p>
        </w:tc>
      </w:tr>
      <w:tr w:rsidR="00987F1D" w:rsidRPr="00987F1D" w14:paraId="4025FAC6" w14:textId="77777777" w:rsidTr="00987F1D">
        <w:trPr>
          <w:trHeight w:val="300"/>
        </w:trPr>
        <w:tc>
          <w:tcPr>
            <w:tcW w:w="69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C49EF3" w14:textId="77777777" w:rsidR="00987F1D" w:rsidRPr="00987F1D" w:rsidRDefault="00987F1D" w:rsidP="00987F1D">
            <w:pPr>
              <w:spacing w:before="0" w:after="0"/>
              <w:ind w:firstLine="0"/>
              <w:jc w:val="left"/>
              <w:rPr>
                <w:rFonts w:ascii="Calibri" w:hAnsi="Calibri" w:cs="Calibri"/>
                <w:color w:val="000000"/>
                <w:sz w:val="22"/>
                <w:szCs w:val="22"/>
              </w:rPr>
            </w:pPr>
            <w:r w:rsidRPr="00987F1D">
              <w:rPr>
                <w:rFonts w:ascii="Calibri" w:hAnsi="Calibri" w:cs="Calibri"/>
                <w:color w:val="000000"/>
                <w:sz w:val="22"/>
                <w:szCs w:val="22"/>
              </w:rPr>
              <w:t xml:space="preserve">Převod </w:t>
            </w:r>
            <w:proofErr w:type="gramStart"/>
            <w:r w:rsidRPr="00987F1D">
              <w:rPr>
                <w:rFonts w:ascii="Calibri" w:hAnsi="Calibri" w:cs="Calibri"/>
                <w:color w:val="000000"/>
                <w:sz w:val="22"/>
                <w:szCs w:val="22"/>
              </w:rPr>
              <w:t>zřizovateli - odpisy</w:t>
            </w:r>
            <w:proofErr w:type="gramEnd"/>
          </w:p>
        </w:tc>
        <w:tc>
          <w:tcPr>
            <w:tcW w:w="2680" w:type="dxa"/>
            <w:tcBorders>
              <w:top w:val="single" w:sz="4" w:space="0" w:color="auto"/>
              <w:left w:val="nil"/>
              <w:bottom w:val="single" w:sz="4" w:space="0" w:color="auto"/>
              <w:right w:val="single" w:sz="4" w:space="0" w:color="auto"/>
            </w:tcBorders>
            <w:shd w:val="clear" w:color="auto" w:fill="auto"/>
            <w:vAlign w:val="bottom"/>
            <w:hideMark/>
          </w:tcPr>
          <w:p w14:paraId="4312B7E7"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103 216,00 Kč</w:t>
            </w:r>
          </w:p>
        </w:tc>
      </w:tr>
      <w:tr w:rsidR="00987F1D" w:rsidRPr="00987F1D" w14:paraId="4B5E0F16"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0C126050" w14:textId="77777777" w:rsidR="00987F1D" w:rsidRPr="00987F1D" w:rsidRDefault="00987F1D" w:rsidP="00987F1D">
            <w:pPr>
              <w:spacing w:before="0" w:after="0"/>
              <w:ind w:firstLine="0"/>
              <w:jc w:val="left"/>
              <w:rPr>
                <w:rFonts w:ascii="Calibri" w:hAnsi="Calibri" w:cs="Calibri"/>
                <w:color w:val="000000"/>
                <w:sz w:val="22"/>
                <w:szCs w:val="22"/>
              </w:rPr>
            </w:pPr>
            <w:r w:rsidRPr="00987F1D">
              <w:rPr>
                <w:rFonts w:ascii="Calibri" w:hAnsi="Calibri" w:cs="Calibri"/>
                <w:color w:val="000000"/>
                <w:sz w:val="22"/>
                <w:szCs w:val="22"/>
              </w:rPr>
              <w:t xml:space="preserve">Převod </w:t>
            </w:r>
            <w:proofErr w:type="gramStart"/>
            <w:r w:rsidRPr="00987F1D">
              <w:rPr>
                <w:rFonts w:ascii="Calibri" w:hAnsi="Calibri" w:cs="Calibri"/>
                <w:color w:val="000000"/>
                <w:sz w:val="22"/>
                <w:szCs w:val="22"/>
              </w:rPr>
              <w:t>zřizovateli - prostředky</w:t>
            </w:r>
            <w:proofErr w:type="gramEnd"/>
            <w:r w:rsidRPr="00987F1D">
              <w:rPr>
                <w:rFonts w:ascii="Calibri" w:hAnsi="Calibri" w:cs="Calibri"/>
                <w:color w:val="000000"/>
                <w:sz w:val="22"/>
                <w:szCs w:val="22"/>
              </w:rPr>
              <w:t xml:space="preserve"> z energií k 31.1.2024</w:t>
            </w:r>
          </w:p>
        </w:tc>
        <w:tc>
          <w:tcPr>
            <w:tcW w:w="2680" w:type="dxa"/>
            <w:tcBorders>
              <w:top w:val="nil"/>
              <w:left w:val="nil"/>
              <w:bottom w:val="single" w:sz="4" w:space="0" w:color="auto"/>
              <w:right w:val="single" w:sz="4" w:space="0" w:color="auto"/>
            </w:tcBorders>
            <w:shd w:val="clear" w:color="auto" w:fill="auto"/>
            <w:vAlign w:val="bottom"/>
            <w:hideMark/>
          </w:tcPr>
          <w:p w14:paraId="3805A37F"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0,00 Kč</w:t>
            </w:r>
          </w:p>
        </w:tc>
      </w:tr>
      <w:tr w:rsidR="00987F1D" w:rsidRPr="00987F1D" w14:paraId="6D3BADCA"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7275918F" w14:textId="77777777" w:rsidR="00987F1D" w:rsidRPr="00987F1D" w:rsidRDefault="00987F1D" w:rsidP="00987F1D">
            <w:pPr>
              <w:spacing w:before="0" w:after="0"/>
              <w:ind w:firstLine="0"/>
              <w:jc w:val="left"/>
              <w:rPr>
                <w:rFonts w:ascii="Calibri" w:hAnsi="Calibri" w:cs="Calibri"/>
                <w:color w:val="000000"/>
                <w:sz w:val="22"/>
                <w:szCs w:val="22"/>
              </w:rPr>
            </w:pPr>
            <w:r w:rsidRPr="00987F1D">
              <w:rPr>
                <w:rFonts w:ascii="Calibri" w:hAnsi="Calibri" w:cs="Calibri"/>
                <w:color w:val="000000"/>
                <w:sz w:val="22"/>
                <w:szCs w:val="22"/>
              </w:rPr>
              <w:t>Odvod zřizovateli ze závazných ukazatelů</w:t>
            </w:r>
          </w:p>
        </w:tc>
        <w:tc>
          <w:tcPr>
            <w:tcW w:w="2680" w:type="dxa"/>
            <w:tcBorders>
              <w:top w:val="nil"/>
              <w:left w:val="nil"/>
              <w:bottom w:val="single" w:sz="4" w:space="0" w:color="auto"/>
              <w:right w:val="single" w:sz="4" w:space="0" w:color="auto"/>
            </w:tcBorders>
            <w:shd w:val="clear" w:color="auto" w:fill="auto"/>
            <w:vAlign w:val="bottom"/>
            <w:hideMark/>
          </w:tcPr>
          <w:p w14:paraId="235E2199" w14:textId="77777777" w:rsidR="00987F1D" w:rsidRPr="00987F1D" w:rsidRDefault="00987F1D" w:rsidP="00987F1D">
            <w:pPr>
              <w:spacing w:before="0" w:after="0"/>
              <w:ind w:firstLine="0"/>
              <w:jc w:val="right"/>
              <w:rPr>
                <w:rFonts w:ascii="Calibri" w:hAnsi="Calibri" w:cs="Calibri"/>
                <w:color w:val="000000"/>
                <w:sz w:val="22"/>
                <w:szCs w:val="22"/>
              </w:rPr>
            </w:pPr>
            <w:r w:rsidRPr="00987F1D">
              <w:rPr>
                <w:rFonts w:ascii="Calibri" w:hAnsi="Calibri" w:cs="Calibri"/>
                <w:color w:val="000000"/>
                <w:sz w:val="22"/>
                <w:szCs w:val="22"/>
              </w:rPr>
              <w:t>0,00 Kč</w:t>
            </w:r>
          </w:p>
        </w:tc>
      </w:tr>
      <w:tr w:rsidR="00987F1D" w:rsidRPr="00987F1D" w14:paraId="3AC9D47A"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25871BF7"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Celkem odvod zřizovateli</w:t>
            </w:r>
          </w:p>
        </w:tc>
        <w:tc>
          <w:tcPr>
            <w:tcW w:w="2680" w:type="dxa"/>
            <w:tcBorders>
              <w:top w:val="nil"/>
              <w:left w:val="nil"/>
              <w:bottom w:val="single" w:sz="4" w:space="0" w:color="auto"/>
              <w:right w:val="single" w:sz="4" w:space="0" w:color="auto"/>
            </w:tcBorders>
            <w:shd w:val="clear" w:color="auto" w:fill="auto"/>
            <w:vAlign w:val="bottom"/>
            <w:hideMark/>
          </w:tcPr>
          <w:p w14:paraId="4B4896B1"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103 216,00 Kč</w:t>
            </w:r>
          </w:p>
        </w:tc>
      </w:tr>
      <w:tr w:rsidR="00987F1D" w:rsidRPr="00987F1D" w14:paraId="4FE24825" w14:textId="77777777" w:rsidTr="00987F1D">
        <w:trPr>
          <w:trHeight w:val="300"/>
        </w:trPr>
        <w:tc>
          <w:tcPr>
            <w:tcW w:w="6941" w:type="dxa"/>
            <w:tcBorders>
              <w:top w:val="nil"/>
              <w:left w:val="single" w:sz="4" w:space="0" w:color="auto"/>
              <w:bottom w:val="nil"/>
              <w:right w:val="single" w:sz="4" w:space="0" w:color="auto"/>
            </w:tcBorders>
            <w:shd w:val="clear" w:color="auto" w:fill="auto"/>
            <w:vAlign w:val="bottom"/>
            <w:hideMark/>
          </w:tcPr>
          <w:p w14:paraId="6BE90D6E"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 xml:space="preserve">Hospodářský výsledek z hlavní činnosti </w:t>
            </w:r>
          </w:p>
        </w:tc>
        <w:tc>
          <w:tcPr>
            <w:tcW w:w="2680" w:type="dxa"/>
            <w:tcBorders>
              <w:top w:val="nil"/>
              <w:left w:val="nil"/>
              <w:bottom w:val="single" w:sz="4" w:space="0" w:color="auto"/>
              <w:right w:val="single" w:sz="4" w:space="0" w:color="auto"/>
            </w:tcBorders>
            <w:shd w:val="clear" w:color="auto" w:fill="auto"/>
            <w:vAlign w:val="bottom"/>
            <w:hideMark/>
          </w:tcPr>
          <w:p w14:paraId="66B52F3E"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87 726,24 Kč</w:t>
            </w:r>
          </w:p>
        </w:tc>
      </w:tr>
      <w:tr w:rsidR="00987F1D" w:rsidRPr="00987F1D" w14:paraId="014625D7" w14:textId="77777777" w:rsidTr="00987F1D">
        <w:trPr>
          <w:trHeight w:val="300"/>
        </w:trPr>
        <w:tc>
          <w:tcPr>
            <w:tcW w:w="69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F69F7D"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Hospodářský výsledek z vedlejší činnosti nájmy</w:t>
            </w:r>
          </w:p>
        </w:tc>
        <w:tc>
          <w:tcPr>
            <w:tcW w:w="2680" w:type="dxa"/>
            <w:tcBorders>
              <w:top w:val="nil"/>
              <w:left w:val="nil"/>
              <w:bottom w:val="single" w:sz="4" w:space="0" w:color="auto"/>
              <w:right w:val="single" w:sz="4" w:space="0" w:color="auto"/>
            </w:tcBorders>
            <w:shd w:val="clear" w:color="auto" w:fill="auto"/>
            <w:vAlign w:val="bottom"/>
            <w:hideMark/>
          </w:tcPr>
          <w:p w14:paraId="2E515567"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74 130,00 Kč</w:t>
            </w:r>
          </w:p>
        </w:tc>
      </w:tr>
      <w:tr w:rsidR="00987F1D" w:rsidRPr="00987F1D" w14:paraId="575F2E77" w14:textId="77777777" w:rsidTr="00987F1D">
        <w:trPr>
          <w:trHeight w:val="300"/>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7B265F46"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Převod přebytku z energií do rezervního fondu</w:t>
            </w:r>
          </w:p>
        </w:tc>
        <w:tc>
          <w:tcPr>
            <w:tcW w:w="2680" w:type="dxa"/>
            <w:tcBorders>
              <w:top w:val="nil"/>
              <w:left w:val="nil"/>
              <w:bottom w:val="single" w:sz="4" w:space="0" w:color="auto"/>
              <w:right w:val="single" w:sz="4" w:space="0" w:color="auto"/>
            </w:tcBorders>
            <w:shd w:val="clear" w:color="auto" w:fill="auto"/>
            <w:vAlign w:val="bottom"/>
            <w:hideMark/>
          </w:tcPr>
          <w:p w14:paraId="0A220D26"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0,00 Kč</w:t>
            </w:r>
          </w:p>
        </w:tc>
      </w:tr>
      <w:tr w:rsidR="00987F1D" w:rsidRPr="00987F1D" w14:paraId="786CBEE0" w14:textId="77777777" w:rsidTr="00CF76FE">
        <w:trPr>
          <w:trHeight w:val="195"/>
        </w:trPr>
        <w:tc>
          <w:tcPr>
            <w:tcW w:w="6941" w:type="dxa"/>
            <w:tcBorders>
              <w:top w:val="nil"/>
              <w:left w:val="single" w:sz="4" w:space="0" w:color="auto"/>
              <w:bottom w:val="single" w:sz="4" w:space="0" w:color="auto"/>
              <w:right w:val="single" w:sz="4" w:space="0" w:color="auto"/>
            </w:tcBorders>
            <w:shd w:val="clear" w:color="auto" w:fill="auto"/>
            <w:vAlign w:val="bottom"/>
            <w:hideMark/>
          </w:tcPr>
          <w:p w14:paraId="798665E4"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Žádost Radě Města o převedení hospodářského výsledku do rezervního fondu</w:t>
            </w:r>
          </w:p>
        </w:tc>
        <w:tc>
          <w:tcPr>
            <w:tcW w:w="2680" w:type="dxa"/>
            <w:tcBorders>
              <w:top w:val="nil"/>
              <w:left w:val="nil"/>
              <w:bottom w:val="single" w:sz="4" w:space="0" w:color="auto"/>
              <w:right w:val="single" w:sz="4" w:space="0" w:color="auto"/>
            </w:tcBorders>
            <w:shd w:val="clear" w:color="auto" w:fill="auto"/>
            <w:vAlign w:val="bottom"/>
            <w:hideMark/>
          </w:tcPr>
          <w:p w14:paraId="33FFD3CA" w14:textId="77777777" w:rsidR="00987F1D" w:rsidRPr="00987F1D" w:rsidRDefault="00987F1D" w:rsidP="00987F1D">
            <w:pPr>
              <w:spacing w:before="0" w:after="0"/>
              <w:ind w:firstLine="0"/>
              <w:jc w:val="right"/>
              <w:rPr>
                <w:rFonts w:ascii="Calibri" w:hAnsi="Calibri" w:cs="Calibri"/>
                <w:b/>
                <w:bCs/>
                <w:color w:val="000000"/>
                <w:sz w:val="22"/>
                <w:szCs w:val="22"/>
              </w:rPr>
            </w:pPr>
            <w:r w:rsidRPr="00987F1D">
              <w:rPr>
                <w:rFonts w:ascii="Calibri" w:hAnsi="Calibri" w:cs="Calibri"/>
                <w:b/>
                <w:bCs/>
                <w:color w:val="000000"/>
                <w:sz w:val="22"/>
                <w:szCs w:val="22"/>
              </w:rPr>
              <w:t>161 856,24 Kč</w:t>
            </w:r>
          </w:p>
        </w:tc>
      </w:tr>
      <w:tr w:rsidR="00987F1D" w:rsidRPr="00987F1D" w14:paraId="74EDEEEA" w14:textId="77777777" w:rsidTr="00987F1D">
        <w:trPr>
          <w:trHeight w:val="300"/>
        </w:trPr>
        <w:tc>
          <w:tcPr>
            <w:tcW w:w="6941" w:type="dxa"/>
            <w:tcBorders>
              <w:top w:val="nil"/>
              <w:left w:val="nil"/>
              <w:bottom w:val="nil"/>
              <w:right w:val="nil"/>
            </w:tcBorders>
            <w:shd w:val="clear" w:color="auto" w:fill="auto"/>
            <w:vAlign w:val="bottom"/>
            <w:hideMark/>
          </w:tcPr>
          <w:p w14:paraId="7EE3970D" w14:textId="77777777" w:rsidR="00987F1D" w:rsidRPr="00987F1D" w:rsidRDefault="00987F1D" w:rsidP="00987F1D">
            <w:pPr>
              <w:spacing w:before="0" w:after="0"/>
              <w:ind w:firstLine="0"/>
              <w:jc w:val="right"/>
              <w:rPr>
                <w:rFonts w:ascii="Calibri" w:hAnsi="Calibri" w:cs="Calibri"/>
                <w:b/>
                <w:bCs/>
                <w:color w:val="000000"/>
                <w:sz w:val="22"/>
                <w:szCs w:val="22"/>
              </w:rPr>
            </w:pPr>
          </w:p>
        </w:tc>
        <w:tc>
          <w:tcPr>
            <w:tcW w:w="2680" w:type="dxa"/>
            <w:tcBorders>
              <w:top w:val="nil"/>
              <w:left w:val="nil"/>
              <w:bottom w:val="nil"/>
              <w:right w:val="nil"/>
            </w:tcBorders>
            <w:shd w:val="clear" w:color="auto" w:fill="auto"/>
            <w:vAlign w:val="bottom"/>
            <w:hideMark/>
          </w:tcPr>
          <w:p w14:paraId="7C26BB57" w14:textId="77777777" w:rsidR="00987F1D" w:rsidRPr="00987F1D" w:rsidRDefault="00987F1D" w:rsidP="00987F1D">
            <w:pPr>
              <w:spacing w:before="0" w:after="0"/>
              <w:ind w:firstLine="0"/>
              <w:jc w:val="left"/>
              <w:rPr>
                <w:rFonts w:ascii="Times New Roman" w:hAnsi="Times New Roman"/>
                <w:sz w:val="20"/>
                <w:szCs w:val="20"/>
              </w:rPr>
            </w:pPr>
          </w:p>
        </w:tc>
      </w:tr>
      <w:tr w:rsidR="00987F1D" w:rsidRPr="00987F1D" w14:paraId="0AC1BEA5" w14:textId="77777777" w:rsidTr="00987F1D">
        <w:trPr>
          <w:trHeight w:val="300"/>
        </w:trPr>
        <w:tc>
          <w:tcPr>
            <w:tcW w:w="6941" w:type="dxa"/>
            <w:tcBorders>
              <w:top w:val="nil"/>
              <w:left w:val="nil"/>
              <w:bottom w:val="nil"/>
              <w:right w:val="nil"/>
            </w:tcBorders>
            <w:shd w:val="clear" w:color="auto" w:fill="auto"/>
            <w:vAlign w:val="bottom"/>
            <w:hideMark/>
          </w:tcPr>
          <w:p w14:paraId="66F38004"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Sestavila Daniela Klossová, účetní školy</w:t>
            </w:r>
          </w:p>
        </w:tc>
        <w:tc>
          <w:tcPr>
            <w:tcW w:w="2680" w:type="dxa"/>
            <w:tcBorders>
              <w:top w:val="nil"/>
              <w:left w:val="nil"/>
              <w:bottom w:val="nil"/>
              <w:right w:val="nil"/>
            </w:tcBorders>
            <w:shd w:val="clear" w:color="auto" w:fill="auto"/>
            <w:vAlign w:val="bottom"/>
            <w:hideMark/>
          </w:tcPr>
          <w:p w14:paraId="268300C8" w14:textId="77777777" w:rsidR="00987F1D" w:rsidRPr="00987F1D" w:rsidRDefault="00987F1D" w:rsidP="00987F1D">
            <w:pPr>
              <w:spacing w:before="0" w:after="0"/>
              <w:ind w:firstLine="0"/>
              <w:jc w:val="left"/>
              <w:rPr>
                <w:rFonts w:ascii="Calibri" w:hAnsi="Calibri" w:cs="Calibri"/>
                <w:b/>
                <w:bCs/>
                <w:color w:val="000000"/>
                <w:sz w:val="22"/>
                <w:szCs w:val="22"/>
              </w:rPr>
            </w:pPr>
          </w:p>
        </w:tc>
      </w:tr>
      <w:tr w:rsidR="00987F1D" w:rsidRPr="00987F1D" w14:paraId="01178A5A" w14:textId="77777777" w:rsidTr="00987F1D">
        <w:trPr>
          <w:trHeight w:val="300"/>
        </w:trPr>
        <w:tc>
          <w:tcPr>
            <w:tcW w:w="6941" w:type="dxa"/>
            <w:tcBorders>
              <w:top w:val="nil"/>
              <w:left w:val="nil"/>
              <w:bottom w:val="nil"/>
              <w:right w:val="nil"/>
            </w:tcBorders>
            <w:shd w:val="clear" w:color="auto" w:fill="auto"/>
            <w:vAlign w:val="bottom"/>
            <w:hideMark/>
          </w:tcPr>
          <w:p w14:paraId="45BB6614" w14:textId="77777777" w:rsidR="00987F1D" w:rsidRPr="00987F1D" w:rsidRDefault="00987F1D" w:rsidP="00987F1D">
            <w:pPr>
              <w:spacing w:before="0" w:after="0"/>
              <w:ind w:firstLine="0"/>
              <w:jc w:val="left"/>
              <w:rPr>
                <w:rFonts w:ascii="Calibri" w:hAnsi="Calibri" w:cs="Calibri"/>
                <w:b/>
                <w:bCs/>
                <w:color w:val="000000"/>
                <w:sz w:val="22"/>
                <w:szCs w:val="22"/>
              </w:rPr>
            </w:pPr>
            <w:r w:rsidRPr="00987F1D">
              <w:rPr>
                <w:rFonts w:ascii="Calibri" w:hAnsi="Calibri" w:cs="Calibri"/>
                <w:b/>
                <w:bCs/>
                <w:color w:val="000000"/>
                <w:sz w:val="22"/>
                <w:szCs w:val="22"/>
              </w:rPr>
              <w:t>Schválila Mgr. Eva Hrachovcová, ředitelka školy</w:t>
            </w:r>
          </w:p>
        </w:tc>
        <w:tc>
          <w:tcPr>
            <w:tcW w:w="2680" w:type="dxa"/>
            <w:tcBorders>
              <w:top w:val="nil"/>
              <w:left w:val="nil"/>
              <w:bottom w:val="nil"/>
              <w:right w:val="nil"/>
            </w:tcBorders>
            <w:shd w:val="clear" w:color="auto" w:fill="auto"/>
            <w:vAlign w:val="bottom"/>
            <w:hideMark/>
          </w:tcPr>
          <w:p w14:paraId="4147F890" w14:textId="77777777" w:rsidR="00987F1D" w:rsidRPr="00987F1D" w:rsidRDefault="00987F1D" w:rsidP="00987F1D">
            <w:pPr>
              <w:spacing w:before="0" w:after="0"/>
              <w:ind w:firstLine="0"/>
              <w:jc w:val="left"/>
              <w:rPr>
                <w:rFonts w:ascii="Calibri" w:hAnsi="Calibri" w:cs="Calibri"/>
                <w:b/>
                <w:bCs/>
                <w:color w:val="000000"/>
                <w:sz w:val="22"/>
                <w:szCs w:val="22"/>
              </w:rPr>
            </w:pPr>
          </w:p>
        </w:tc>
      </w:tr>
    </w:tbl>
    <w:p w14:paraId="1B990F0B" w14:textId="77777777" w:rsidR="00D13C87" w:rsidRDefault="00D13C87" w:rsidP="00987F1D">
      <w:pPr>
        <w:ind w:firstLine="0"/>
        <w:rPr>
          <w:noProof/>
        </w:rPr>
      </w:pPr>
    </w:p>
    <w:tbl>
      <w:tblPr>
        <w:tblW w:w="9702" w:type="dxa"/>
        <w:tblCellMar>
          <w:left w:w="70" w:type="dxa"/>
          <w:right w:w="70" w:type="dxa"/>
        </w:tblCellMar>
        <w:tblLook w:val="04A0" w:firstRow="1" w:lastRow="0" w:firstColumn="1" w:lastColumn="0" w:noHBand="0" w:noVBand="1"/>
      </w:tblPr>
      <w:tblGrid>
        <w:gridCol w:w="1632"/>
        <w:gridCol w:w="2479"/>
        <w:gridCol w:w="1445"/>
        <w:gridCol w:w="1437"/>
        <w:gridCol w:w="2709"/>
      </w:tblGrid>
      <w:tr w:rsidR="00C414B5" w:rsidRPr="00C414B5" w14:paraId="30F6B943" w14:textId="77777777" w:rsidTr="00C414B5">
        <w:trPr>
          <w:trHeight w:val="312"/>
        </w:trPr>
        <w:tc>
          <w:tcPr>
            <w:tcW w:w="9702" w:type="dxa"/>
            <w:gridSpan w:val="5"/>
            <w:tcBorders>
              <w:top w:val="nil"/>
              <w:left w:val="nil"/>
              <w:bottom w:val="nil"/>
              <w:right w:val="nil"/>
            </w:tcBorders>
            <w:shd w:val="clear" w:color="auto" w:fill="auto"/>
            <w:noWrap/>
            <w:hideMark/>
          </w:tcPr>
          <w:p w14:paraId="2B8F3BD2" w14:textId="77777777" w:rsidR="00C414B5" w:rsidRPr="00C414B5" w:rsidRDefault="00C414B5" w:rsidP="00C414B5">
            <w:pPr>
              <w:spacing w:before="0" w:after="0"/>
              <w:ind w:firstLine="0"/>
              <w:jc w:val="center"/>
              <w:rPr>
                <w:rFonts w:ascii="Arial" w:hAnsi="Arial" w:cs="Arial"/>
                <w:b/>
                <w:bCs/>
              </w:rPr>
            </w:pPr>
            <w:r w:rsidRPr="00C414B5">
              <w:rPr>
                <w:rFonts w:ascii="Arial" w:hAnsi="Arial" w:cs="Arial"/>
                <w:b/>
                <w:bCs/>
              </w:rPr>
              <w:t xml:space="preserve">Finanční vypořádání dotací poskytnutých v roce 2023 ze státního rozpočtu </w:t>
            </w:r>
          </w:p>
        </w:tc>
      </w:tr>
      <w:tr w:rsidR="00C414B5" w:rsidRPr="00C414B5" w14:paraId="75E51E43" w14:textId="77777777" w:rsidTr="00C414B5">
        <w:trPr>
          <w:trHeight w:val="312"/>
        </w:trPr>
        <w:tc>
          <w:tcPr>
            <w:tcW w:w="9702" w:type="dxa"/>
            <w:gridSpan w:val="5"/>
            <w:tcBorders>
              <w:top w:val="nil"/>
              <w:left w:val="nil"/>
              <w:bottom w:val="nil"/>
              <w:right w:val="nil"/>
            </w:tcBorders>
            <w:shd w:val="clear" w:color="auto" w:fill="auto"/>
            <w:noWrap/>
            <w:hideMark/>
          </w:tcPr>
          <w:p w14:paraId="042E0E3E" w14:textId="77777777" w:rsidR="00C414B5" w:rsidRPr="00C414B5" w:rsidRDefault="00C414B5" w:rsidP="00C414B5">
            <w:pPr>
              <w:spacing w:before="0" w:after="0"/>
              <w:ind w:firstLine="0"/>
              <w:jc w:val="center"/>
              <w:rPr>
                <w:rFonts w:ascii="Arial" w:hAnsi="Arial" w:cs="Arial"/>
                <w:b/>
                <w:bCs/>
              </w:rPr>
            </w:pPr>
            <w:r w:rsidRPr="00C414B5">
              <w:rPr>
                <w:rFonts w:ascii="Arial" w:hAnsi="Arial" w:cs="Arial"/>
                <w:b/>
                <w:bCs/>
              </w:rPr>
              <w:t>a z rozpočtu Olomouckého kraje</w:t>
            </w:r>
          </w:p>
        </w:tc>
      </w:tr>
      <w:tr w:rsidR="00C414B5" w:rsidRPr="00C414B5" w14:paraId="5B206B53" w14:textId="77777777" w:rsidTr="00C414B5">
        <w:trPr>
          <w:trHeight w:val="348"/>
        </w:trPr>
        <w:tc>
          <w:tcPr>
            <w:tcW w:w="1632" w:type="dxa"/>
            <w:tcBorders>
              <w:top w:val="nil"/>
              <w:left w:val="nil"/>
              <w:bottom w:val="nil"/>
              <w:right w:val="nil"/>
            </w:tcBorders>
            <w:shd w:val="clear" w:color="auto" w:fill="auto"/>
            <w:noWrap/>
            <w:vAlign w:val="bottom"/>
            <w:hideMark/>
          </w:tcPr>
          <w:p w14:paraId="71C6E3F4" w14:textId="77777777" w:rsidR="00C414B5" w:rsidRPr="00C414B5" w:rsidRDefault="00C414B5" w:rsidP="00C414B5">
            <w:pPr>
              <w:spacing w:before="0" w:after="0"/>
              <w:ind w:firstLine="0"/>
              <w:jc w:val="center"/>
              <w:rPr>
                <w:rFonts w:ascii="Arial" w:hAnsi="Arial" w:cs="Arial"/>
                <w:b/>
                <w:bCs/>
              </w:rPr>
            </w:pPr>
          </w:p>
        </w:tc>
        <w:tc>
          <w:tcPr>
            <w:tcW w:w="8070" w:type="dxa"/>
            <w:gridSpan w:val="4"/>
            <w:tcBorders>
              <w:top w:val="nil"/>
              <w:left w:val="nil"/>
              <w:bottom w:val="nil"/>
              <w:right w:val="nil"/>
            </w:tcBorders>
            <w:shd w:val="clear" w:color="auto" w:fill="auto"/>
            <w:noWrap/>
            <w:vAlign w:val="bottom"/>
            <w:hideMark/>
          </w:tcPr>
          <w:p w14:paraId="7623EBF7" w14:textId="77777777" w:rsidR="00C414B5" w:rsidRPr="00C414B5" w:rsidRDefault="00C414B5" w:rsidP="00C414B5">
            <w:pPr>
              <w:spacing w:before="0" w:after="0"/>
              <w:ind w:firstLine="0"/>
              <w:jc w:val="center"/>
              <w:rPr>
                <w:rFonts w:ascii="Times New Roman" w:hAnsi="Times New Roman"/>
                <w:sz w:val="20"/>
                <w:szCs w:val="20"/>
              </w:rPr>
            </w:pPr>
          </w:p>
        </w:tc>
      </w:tr>
      <w:tr w:rsidR="00C414B5" w:rsidRPr="00C414B5" w14:paraId="5E0435CA" w14:textId="77777777" w:rsidTr="00AD421F">
        <w:trPr>
          <w:trHeight w:val="300"/>
        </w:trPr>
        <w:tc>
          <w:tcPr>
            <w:tcW w:w="1632" w:type="dxa"/>
            <w:tcBorders>
              <w:top w:val="nil"/>
              <w:left w:val="nil"/>
              <w:bottom w:val="nil"/>
              <w:right w:val="nil"/>
            </w:tcBorders>
            <w:shd w:val="clear" w:color="auto" w:fill="auto"/>
            <w:noWrap/>
            <w:vAlign w:val="bottom"/>
            <w:hideMark/>
          </w:tcPr>
          <w:p w14:paraId="05C22E17" w14:textId="77777777" w:rsidR="00C414B5" w:rsidRPr="00C414B5" w:rsidRDefault="00C414B5" w:rsidP="00C414B5">
            <w:pPr>
              <w:spacing w:before="0" w:after="0"/>
              <w:ind w:firstLine="0"/>
              <w:jc w:val="center"/>
              <w:rPr>
                <w:rFonts w:ascii="Times New Roman" w:hAnsi="Times New Roman"/>
                <w:sz w:val="20"/>
                <w:szCs w:val="20"/>
              </w:rPr>
            </w:pPr>
          </w:p>
        </w:tc>
        <w:tc>
          <w:tcPr>
            <w:tcW w:w="2479" w:type="dxa"/>
            <w:tcBorders>
              <w:top w:val="nil"/>
              <w:left w:val="nil"/>
              <w:bottom w:val="nil"/>
              <w:right w:val="nil"/>
            </w:tcBorders>
            <w:shd w:val="clear" w:color="auto" w:fill="auto"/>
            <w:noWrap/>
            <w:vAlign w:val="bottom"/>
            <w:hideMark/>
          </w:tcPr>
          <w:p w14:paraId="056EE128" w14:textId="77777777" w:rsidR="00C414B5" w:rsidRPr="00C414B5" w:rsidRDefault="00C414B5" w:rsidP="00C414B5">
            <w:pPr>
              <w:spacing w:before="0" w:after="0"/>
              <w:ind w:firstLine="0"/>
              <w:jc w:val="left"/>
              <w:rPr>
                <w:rFonts w:ascii="Times New Roman" w:hAnsi="Times New Roman"/>
                <w:sz w:val="20"/>
                <w:szCs w:val="20"/>
              </w:rPr>
            </w:pPr>
          </w:p>
        </w:tc>
        <w:tc>
          <w:tcPr>
            <w:tcW w:w="1445" w:type="dxa"/>
            <w:tcBorders>
              <w:top w:val="nil"/>
              <w:left w:val="nil"/>
              <w:bottom w:val="nil"/>
              <w:right w:val="nil"/>
            </w:tcBorders>
            <w:shd w:val="clear" w:color="auto" w:fill="auto"/>
            <w:noWrap/>
            <w:vAlign w:val="bottom"/>
            <w:hideMark/>
          </w:tcPr>
          <w:p w14:paraId="09C062DF" w14:textId="77777777" w:rsidR="00C414B5" w:rsidRPr="00C414B5" w:rsidRDefault="00C414B5" w:rsidP="00C414B5">
            <w:pPr>
              <w:spacing w:before="0" w:after="0"/>
              <w:ind w:firstLine="0"/>
              <w:jc w:val="left"/>
              <w:rPr>
                <w:rFonts w:ascii="Times New Roman" w:hAnsi="Times New Roman"/>
                <w:sz w:val="20"/>
                <w:szCs w:val="20"/>
              </w:rPr>
            </w:pPr>
          </w:p>
        </w:tc>
        <w:tc>
          <w:tcPr>
            <w:tcW w:w="1437" w:type="dxa"/>
            <w:tcBorders>
              <w:top w:val="nil"/>
              <w:left w:val="nil"/>
              <w:bottom w:val="nil"/>
              <w:right w:val="nil"/>
            </w:tcBorders>
            <w:shd w:val="clear" w:color="auto" w:fill="auto"/>
            <w:noWrap/>
            <w:vAlign w:val="bottom"/>
            <w:hideMark/>
          </w:tcPr>
          <w:p w14:paraId="349DC65A" w14:textId="77777777" w:rsidR="00C414B5" w:rsidRPr="00C414B5" w:rsidRDefault="00C414B5" w:rsidP="00C414B5">
            <w:pPr>
              <w:spacing w:before="0" w:after="0"/>
              <w:ind w:firstLine="0"/>
              <w:jc w:val="left"/>
              <w:rPr>
                <w:rFonts w:ascii="Times New Roman" w:hAnsi="Times New Roman"/>
                <w:sz w:val="20"/>
                <w:szCs w:val="20"/>
              </w:rPr>
            </w:pPr>
          </w:p>
        </w:tc>
        <w:tc>
          <w:tcPr>
            <w:tcW w:w="2709" w:type="dxa"/>
            <w:tcBorders>
              <w:top w:val="nil"/>
              <w:left w:val="nil"/>
              <w:bottom w:val="nil"/>
              <w:right w:val="nil"/>
            </w:tcBorders>
            <w:shd w:val="clear" w:color="auto" w:fill="auto"/>
            <w:noWrap/>
            <w:vAlign w:val="bottom"/>
            <w:hideMark/>
          </w:tcPr>
          <w:p w14:paraId="23CF2D29" w14:textId="77777777" w:rsidR="00C414B5" w:rsidRPr="00C414B5" w:rsidRDefault="00C414B5" w:rsidP="00C414B5">
            <w:pPr>
              <w:spacing w:before="0" w:after="0"/>
              <w:ind w:firstLine="0"/>
              <w:jc w:val="right"/>
              <w:rPr>
                <w:rFonts w:ascii="Arial" w:hAnsi="Arial" w:cs="Arial"/>
                <w:b/>
                <w:bCs/>
                <w:sz w:val="20"/>
                <w:szCs w:val="20"/>
              </w:rPr>
            </w:pPr>
            <w:r w:rsidRPr="00C414B5">
              <w:rPr>
                <w:rFonts w:ascii="Arial" w:hAnsi="Arial" w:cs="Arial"/>
                <w:b/>
                <w:bCs/>
                <w:sz w:val="20"/>
                <w:szCs w:val="20"/>
              </w:rPr>
              <w:t>v Kč na dvě desetinná místa</w:t>
            </w:r>
          </w:p>
        </w:tc>
      </w:tr>
      <w:tr w:rsidR="00AD421F" w:rsidRPr="00C414B5" w14:paraId="7A7C53A2" w14:textId="77777777" w:rsidTr="00AD421F">
        <w:trPr>
          <w:trHeight w:val="1116"/>
        </w:trPr>
        <w:tc>
          <w:tcPr>
            <w:tcW w:w="1632"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6290738D" w14:textId="77777777" w:rsidR="00C414B5" w:rsidRPr="00C414B5" w:rsidRDefault="00C414B5" w:rsidP="00C414B5">
            <w:pPr>
              <w:spacing w:before="0" w:after="0"/>
              <w:ind w:firstLine="0"/>
              <w:jc w:val="center"/>
              <w:rPr>
                <w:rFonts w:ascii="Arial" w:hAnsi="Arial" w:cs="Arial"/>
                <w:sz w:val="22"/>
                <w:szCs w:val="22"/>
              </w:rPr>
            </w:pPr>
            <w:r w:rsidRPr="00C414B5">
              <w:rPr>
                <w:rFonts w:ascii="Arial" w:hAnsi="Arial" w:cs="Arial"/>
                <w:sz w:val="22"/>
                <w:szCs w:val="22"/>
              </w:rPr>
              <w:t>Účelový</w:t>
            </w:r>
            <w:r w:rsidRPr="00C414B5">
              <w:rPr>
                <w:rFonts w:ascii="Arial" w:hAnsi="Arial" w:cs="Arial"/>
                <w:sz w:val="22"/>
                <w:szCs w:val="22"/>
              </w:rPr>
              <w:br/>
              <w:t>znak</w:t>
            </w:r>
          </w:p>
        </w:tc>
        <w:tc>
          <w:tcPr>
            <w:tcW w:w="2479"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5AADDB03" w14:textId="77777777" w:rsidR="00C414B5" w:rsidRPr="00C414B5" w:rsidRDefault="00C414B5" w:rsidP="00C414B5">
            <w:pPr>
              <w:spacing w:before="0" w:after="0"/>
              <w:ind w:firstLine="0"/>
              <w:jc w:val="center"/>
              <w:rPr>
                <w:rFonts w:ascii="Arial" w:hAnsi="Arial" w:cs="Arial"/>
                <w:sz w:val="22"/>
                <w:szCs w:val="22"/>
              </w:rPr>
            </w:pPr>
            <w:r w:rsidRPr="00C414B5">
              <w:rPr>
                <w:rFonts w:ascii="Arial" w:hAnsi="Arial" w:cs="Arial"/>
                <w:sz w:val="22"/>
                <w:szCs w:val="22"/>
              </w:rPr>
              <w:t>Ukazatel</w:t>
            </w:r>
          </w:p>
        </w:tc>
        <w:tc>
          <w:tcPr>
            <w:tcW w:w="1445" w:type="dxa"/>
            <w:tcBorders>
              <w:top w:val="single" w:sz="8" w:space="0" w:color="auto"/>
              <w:left w:val="nil"/>
              <w:bottom w:val="single" w:sz="8" w:space="0" w:color="auto"/>
              <w:right w:val="single" w:sz="8" w:space="0" w:color="auto"/>
            </w:tcBorders>
            <w:shd w:val="clear" w:color="auto" w:fill="FFFFFF" w:themeFill="background1"/>
            <w:vAlign w:val="center"/>
            <w:hideMark/>
          </w:tcPr>
          <w:p w14:paraId="5AB7E66B" w14:textId="0CA6F534" w:rsidR="00C414B5" w:rsidRPr="00C414B5" w:rsidRDefault="00C414B5" w:rsidP="00C414B5">
            <w:pPr>
              <w:spacing w:before="0" w:after="0"/>
              <w:ind w:firstLine="0"/>
              <w:jc w:val="center"/>
              <w:rPr>
                <w:rFonts w:ascii="Arial" w:hAnsi="Arial" w:cs="Arial"/>
                <w:sz w:val="22"/>
                <w:szCs w:val="22"/>
              </w:rPr>
            </w:pPr>
            <w:r w:rsidRPr="00C414B5">
              <w:rPr>
                <w:rFonts w:ascii="Arial" w:hAnsi="Arial" w:cs="Arial"/>
                <w:sz w:val="22"/>
                <w:szCs w:val="22"/>
              </w:rPr>
              <w:t>Poskytnuto</w:t>
            </w:r>
            <w:r w:rsidRPr="00C414B5">
              <w:rPr>
                <w:rFonts w:ascii="Arial" w:hAnsi="Arial" w:cs="Arial"/>
                <w:sz w:val="22"/>
                <w:szCs w:val="22"/>
              </w:rPr>
              <w:br/>
              <w:t>k 31.12.2023</w:t>
            </w:r>
          </w:p>
        </w:tc>
        <w:tc>
          <w:tcPr>
            <w:tcW w:w="1437" w:type="dxa"/>
            <w:tcBorders>
              <w:top w:val="single" w:sz="8" w:space="0" w:color="auto"/>
              <w:left w:val="nil"/>
              <w:bottom w:val="single" w:sz="8" w:space="0" w:color="auto"/>
              <w:right w:val="single" w:sz="8" w:space="0" w:color="auto"/>
            </w:tcBorders>
            <w:shd w:val="clear" w:color="auto" w:fill="FFFFFF" w:themeFill="background1"/>
            <w:vAlign w:val="center"/>
            <w:hideMark/>
          </w:tcPr>
          <w:p w14:paraId="5C0F7907" w14:textId="77777777" w:rsidR="00C414B5" w:rsidRPr="00C414B5" w:rsidRDefault="00C414B5" w:rsidP="00C414B5">
            <w:pPr>
              <w:spacing w:before="0" w:after="0"/>
              <w:ind w:firstLine="0"/>
              <w:jc w:val="center"/>
              <w:rPr>
                <w:rFonts w:ascii="Arial" w:hAnsi="Arial" w:cs="Arial"/>
                <w:sz w:val="22"/>
                <w:szCs w:val="22"/>
              </w:rPr>
            </w:pPr>
            <w:r w:rsidRPr="00C414B5">
              <w:rPr>
                <w:rFonts w:ascii="Arial" w:hAnsi="Arial" w:cs="Arial"/>
                <w:sz w:val="22"/>
                <w:szCs w:val="22"/>
              </w:rPr>
              <w:t>Čerpáno</w:t>
            </w:r>
            <w:r w:rsidRPr="00C414B5">
              <w:rPr>
                <w:rFonts w:ascii="Arial" w:hAnsi="Arial" w:cs="Arial"/>
                <w:sz w:val="22"/>
                <w:szCs w:val="22"/>
              </w:rPr>
              <w:br/>
              <w:t>k 31.12.2023</w:t>
            </w:r>
          </w:p>
        </w:tc>
        <w:tc>
          <w:tcPr>
            <w:tcW w:w="2709" w:type="dxa"/>
            <w:tcBorders>
              <w:top w:val="single" w:sz="8" w:space="0" w:color="auto"/>
              <w:left w:val="nil"/>
              <w:bottom w:val="single" w:sz="8" w:space="0" w:color="auto"/>
              <w:right w:val="single" w:sz="8" w:space="0" w:color="auto"/>
            </w:tcBorders>
            <w:shd w:val="clear" w:color="auto" w:fill="FFFFFF" w:themeFill="background1"/>
            <w:vAlign w:val="center"/>
            <w:hideMark/>
          </w:tcPr>
          <w:p w14:paraId="58A2D96F" w14:textId="77777777" w:rsidR="00C414B5" w:rsidRPr="00C414B5" w:rsidRDefault="00C414B5" w:rsidP="00C414B5">
            <w:pPr>
              <w:spacing w:before="0" w:after="0"/>
              <w:ind w:firstLine="0"/>
              <w:jc w:val="center"/>
              <w:rPr>
                <w:rFonts w:ascii="Arial" w:hAnsi="Arial" w:cs="Arial"/>
                <w:sz w:val="22"/>
                <w:szCs w:val="22"/>
              </w:rPr>
            </w:pPr>
            <w:r w:rsidRPr="00C414B5">
              <w:rPr>
                <w:rFonts w:ascii="Arial" w:hAnsi="Arial" w:cs="Arial"/>
                <w:sz w:val="22"/>
                <w:szCs w:val="22"/>
              </w:rPr>
              <w:t xml:space="preserve">Vratka dotací při finančním </w:t>
            </w:r>
            <w:r w:rsidRPr="00C414B5">
              <w:rPr>
                <w:rFonts w:ascii="Arial" w:hAnsi="Arial" w:cs="Arial"/>
                <w:sz w:val="22"/>
                <w:szCs w:val="22"/>
              </w:rPr>
              <w:br/>
              <w:t>vypořádání</w:t>
            </w:r>
          </w:p>
        </w:tc>
      </w:tr>
      <w:tr w:rsidR="00C414B5" w:rsidRPr="00C414B5" w14:paraId="2B08B1D1" w14:textId="77777777" w:rsidTr="00AD421F">
        <w:trPr>
          <w:trHeight w:val="300"/>
        </w:trPr>
        <w:tc>
          <w:tcPr>
            <w:tcW w:w="1632"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0EA165AA" w14:textId="77777777" w:rsidR="00C414B5" w:rsidRPr="00C414B5" w:rsidRDefault="00C414B5" w:rsidP="00C414B5">
            <w:pPr>
              <w:spacing w:before="0" w:after="0"/>
              <w:ind w:firstLine="0"/>
              <w:jc w:val="center"/>
              <w:rPr>
                <w:rFonts w:ascii="Arial" w:hAnsi="Arial" w:cs="Arial"/>
                <w:sz w:val="22"/>
                <w:szCs w:val="22"/>
              </w:rPr>
            </w:pPr>
            <w:r w:rsidRPr="00C414B5">
              <w:rPr>
                <w:rFonts w:ascii="Arial" w:hAnsi="Arial" w:cs="Arial"/>
                <w:sz w:val="22"/>
                <w:szCs w:val="22"/>
              </w:rPr>
              <w:t>a</w:t>
            </w:r>
          </w:p>
        </w:tc>
        <w:tc>
          <w:tcPr>
            <w:tcW w:w="2479" w:type="dxa"/>
            <w:tcBorders>
              <w:top w:val="nil"/>
              <w:left w:val="nil"/>
              <w:bottom w:val="single" w:sz="8" w:space="0" w:color="auto"/>
              <w:right w:val="single" w:sz="8" w:space="0" w:color="auto"/>
            </w:tcBorders>
            <w:shd w:val="clear" w:color="auto" w:fill="FFFFFF" w:themeFill="background1"/>
            <w:noWrap/>
            <w:vAlign w:val="bottom"/>
            <w:hideMark/>
          </w:tcPr>
          <w:p w14:paraId="60C5EF51" w14:textId="77777777" w:rsidR="00C414B5" w:rsidRPr="00C414B5" w:rsidRDefault="00C414B5" w:rsidP="00C414B5">
            <w:pPr>
              <w:spacing w:before="0" w:after="0"/>
              <w:ind w:firstLine="0"/>
              <w:jc w:val="center"/>
              <w:rPr>
                <w:rFonts w:ascii="Arial" w:hAnsi="Arial" w:cs="Arial"/>
                <w:sz w:val="22"/>
                <w:szCs w:val="22"/>
              </w:rPr>
            </w:pPr>
            <w:r w:rsidRPr="00C414B5">
              <w:rPr>
                <w:rFonts w:ascii="Arial" w:hAnsi="Arial" w:cs="Arial"/>
                <w:sz w:val="22"/>
                <w:szCs w:val="22"/>
              </w:rPr>
              <w:t>b</w:t>
            </w:r>
          </w:p>
        </w:tc>
        <w:tc>
          <w:tcPr>
            <w:tcW w:w="1445" w:type="dxa"/>
            <w:tcBorders>
              <w:top w:val="nil"/>
              <w:left w:val="nil"/>
              <w:bottom w:val="single" w:sz="8" w:space="0" w:color="auto"/>
              <w:right w:val="single" w:sz="8" w:space="0" w:color="auto"/>
            </w:tcBorders>
            <w:shd w:val="clear" w:color="auto" w:fill="FFFFFF" w:themeFill="background1"/>
            <w:noWrap/>
            <w:vAlign w:val="bottom"/>
            <w:hideMark/>
          </w:tcPr>
          <w:p w14:paraId="247AD7FC" w14:textId="77777777" w:rsidR="00C414B5" w:rsidRPr="00C414B5" w:rsidRDefault="00C414B5" w:rsidP="00C414B5">
            <w:pPr>
              <w:spacing w:before="0" w:after="0"/>
              <w:ind w:firstLine="0"/>
              <w:jc w:val="center"/>
              <w:rPr>
                <w:rFonts w:ascii="Arial" w:hAnsi="Arial" w:cs="Arial"/>
                <w:sz w:val="22"/>
                <w:szCs w:val="22"/>
              </w:rPr>
            </w:pPr>
            <w:r w:rsidRPr="00C414B5">
              <w:rPr>
                <w:rFonts w:ascii="Arial" w:hAnsi="Arial" w:cs="Arial"/>
                <w:sz w:val="22"/>
                <w:szCs w:val="22"/>
              </w:rPr>
              <w:t>1</w:t>
            </w:r>
          </w:p>
        </w:tc>
        <w:tc>
          <w:tcPr>
            <w:tcW w:w="1437" w:type="dxa"/>
            <w:tcBorders>
              <w:top w:val="nil"/>
              <w:left w:val="nil"/>
              <w:bottom w:val="single" w:sz="8" w:space="0" w:color="auto"/>
              <w:right w:val="single" w:sz="8" w:space="0" w:color="auto"/>
            </w:tcBorders>
            <w:shd w:val="clear" w:color="auto" w:fill="FFFFFF" w:themeFill="background1"/>
            <w:noWrap/>
            <w:vAlign w:val="bottom"/>
            <w:hideMark/>
          </w:tcPr>
          <w:p w14:paraId="17BCA50F" w14:textId="77777777" w:rsidR="00C414B5" w:rsidRPr="00C414B5" w:rsidRDefault="00C414B5" w:rsidP="00C414B5">
            <w:pPr>
              <w:spacing w:before="0" w:after="0"/>
              <w:ind w:firstLine="0"/>
              <w:jc w:val="center"/>
              <w:rPr>
                <w:rFonts w:ascii="Arial" w:hAnsi="Arial" w:cs="Arial"/>
                <w:sz w:val="22"/>
                <w:szCs w:val="22"/>
              </w:rPr>
            </w:pPr>
            <w:r w:rsidRPr="00C414B5">
              <w:rPr>
                <w:rFonts w:ascii="Arial" w:hAnsi="Arial" w:cs="Arial"/>
                <w:sz w:val="22"/>
                <w:szCs w:val="22"/>
              </w:rPr>
              <w:t>2</w:t>
            </w:r>
          </w:p>
        </w:tc>
        <w:tc>
          <w:tcPr>
            <w:tcW w:w="2709" w:type="dxa"/>
            <w:tcBorders>
              <w:top w:val="nil"/>
              <w:left w:val="nil"/>
              <w:bottom w:val="single" w:sz="8" w:space="0" w:color="auto"/>
              <w:right w:val="single" w:sz="8" w:space="0" w:color="auto"/>
            </w:tcBorders>
            <w:shd w:val="clear" w:color="auto" w:fill="FFFFFF" w:themeFill="background1"/>
            <w:noWrap/>
            <w:vAlign w:val="bottom"/>
            <w:hideMark/>
          </w:tcPr>
          <w:p w14:paraId="3B14E101" w14:textId="77777777" w:rsidR="00C414B5" w:rsidRPr="00C414B5" w:rsidRDefault="00C414B5" w:rsidP="00C414B5">
            <w:pPr>
              <w:spacing w:before="0" w:after="0"/>
              <w:ind w:firstLine="0"/>
              <w:jc w:val="center"/>
              <w:rPr>
                <w:rFonts w:ascii="Arial" w:hAnsi="Arial" w:cs="Arial"/>
                <w:sz w:val="22"/>
                <w:szCs w:val="22"/>
              </w:rPr>
            </w:pPr>
            <w:r w:rsidRPr="00C414B5">
              <w:rPr>
                <w:rFonts w:ascii="Arial" w:hAnsi="Arial" w:cs="Arial"/>
                <w:sz w:val="22"/>
                <w:szCs w:val="22"/>
              </w:rPr>
              <w:t>3</w:t>
            </w:r>
          </w:p>
        </w:tc>
      </w:tr>
      <w:tr w:rsidR="00AD421F" w:rsidRPr="00C414B5" w14:paraId="211C8ACB" w14:textId="77777777" w:rsidTr="00AD421F">
        <w:trPr>
          <w:trHeight w:val="624"/>
        </w:trPr>
        <w:tc>
          <w:tcPr>
            <w:tcW w:w="1632" w:type="dxa"/>
            <w:tcBorders>
              <w:top w:val="nil"/>
              <w:left w:val="single" w:sz="8" w:space="0" w:color="auto"/>
              <w:bottom w:val="nil"/>
              <w:right w:val="single" w:sz="8" w:space="0" w:color="auto"/>
            </w:tcBorders>
            <w:shd w:val="clear" w:color="auto" w:fill="FFFFFF" w:themeFill="background1"/>
            <w:vAlign w:val="bottom"/>
            <w:hideMark/>
          </w:tcPr>
          <w:p w14:paraId="079A5939" w14:textId="77777777" w:rsidR="00C414B5" w:rsidRPr="00C414B5" w:rsidRDefault="00C414B5" w:rsidP="00C414B5">
            <w:pPr>
              <w:spacing w:before="0" w:after="0"/>
              <w:ind w:firstLine="0"/>
              <w:jc w:val="center"/>
              <w:rPr>
                <w:rFonts w:ascii="Arial" w:hAnsi="Arial" w:cs="Arial"/>
                <w:sz w:val="22"/>
                <w:szCs w:val="22"/>
              </w:rPr>
            </w:pPr>
            <w:r w:rsidRPr="00C414B5">
              <w:rPr>
                <w:rFonts w:ascii="Arial" w:hAnsi="Arial" w:cs="Arial"/>
                <w:sz w:val="22"/>
                <w:szCs w:val="22"/>
              </w:rPr>
              <w:lastRenderedPageBreak/>
              <w:t> </w:t>
            </w:r>
          </w:p>
        </w:tc>
        <w:tc>
          <w:tcPr>
            <w:tcW w:w="2479" w:type="dxa"/>
            <w:tcBorders>
              <w:top w:val="nil"/>
              <w:left w:val="nil"/>
              <w:bottom w:val="nil"/>
              <w:right w:val="single" w:sz="8" w:space="0" w:color="auto"/>
            </w:tcBorders>
            <w:shd w:val="clear" w:color="auto" w:fill="FFFFFF" w:themeFill="background1"/>
            <w:vAlign w:val="bottom"/>
            <w:hideMark/>
          </w:tcPr>
          <w:p w14:paraId="475D9F52" w14:textId="77777777" w:rsidR="00C414B5" w:rsidRPr="00C414B5" w:rsidRDefault="00C414B5" w:rsidP="00C414B5">
            <w:pPr>
              <w:spacing w:before="0" w:after="0"/>
              <w:ind w:firstLine="0"/>
              <w:jc w:val="left"/>
              <w:rPr>
                <w:rFonts w:ascii="Arial" w:hAnsi="Arial" w:cs="Arial"/>
                <w:b/>
                <w:bCs/>
                <w:i/>
                <w:iCs/>
                <w:sz w:val="22"/>
                <w:szCs w:val="22"/>
              </w:rPr>
            </w:pPr>
            <w:r w:rsidRPr="00C414B5">
              <w:rPr>
                <w:rFonts w:ascii="Arial" w:hAnsi="Arial" w:cs="Arial"/>
                <w:b/>
                <w:bCs/>
                <w:i/>
                <w:iCs/>
                <w:sz w:val="22"/>
                <w:szCs w:val="22"/>
              </w:rPr>
              <w:t xml:space="preserve">A.1. Dotace MŠMT poskytnuté </w:t>
            </w:r>
            <w:proofErr w:type="spellStart"/>
            <w:r w:rsidRPr="00C414B5">
              <w:rPr>
                <w:rFonts w:ascii="Arial" w:hAnsi="Arial" w:cs="Arial"/>
                <w:b/>
                <w:bCs/>
                <w:i/>
                <w:iCs/>
                <w:sz w:val="22"/>
                <w:szCs w:val="22"/>
              </w:rPr>
              <w:t>prostř</w:t>
            </w:r>
            <w:proofErr w:type="spellEnd"/>
            <w:r w:rsidRPr="00C414B5">
              <w:rPr>
                <w:rFonts w:ascii="Arial" w:hAnsi="Arial" w:cs="Arial"/>
                <w:b/>
                <w:bCs/>
                <w:i/>
                <w:iCs/>
                <w:sz w:val="22"/>
                <w:szCs w:val="22"/>
              </w:rPr>
              <w:t>. Olomouckého kraje podle zákona č. 561/2004 Sb.</w:t>
            </w:r>
          </w:p>
        </w:tc>
        <w:tc>
          <w:tcPr>
            <w:tcW w:w="1445" w:type="dxa"/>
            <w:tcBorders>
              <w:top w:val="nil"/>
              <w:left w:val="nil"/>
              <w:bottom w:val="single" w:sz="8" w:space="0" w:color="auto"/>
              <w:right w:val="single" w:sz="8" w:space="0" w:color="auto"/>
            </w:tcBorders>
            <w:shd w:val="clear" w:color="auto" w:fill="FFFFFF" w:themeFill="background1"/>
            <w:vAlign w:val="bottom"/>
            <w:hideMark/>
          </w:tcPr>
          <w:p w14:paraId="6DB5EECB" w14:textId="77777777" w:rsidR="00C414B5" w:rsidRPr="00C414B5" w:rsidRDefault="00C414B5" w:rsidP="00C414B5">
            <w:pPr>
              <w:spacing w:before="0" w:after="0"/>
              <w:ind w:firstLine="0"/>
              <w:jc w:val="right"/>
              <w:rPr>
                <w:rFonts w:ascii="Arial" w:hAnsi="Arial" w:cs="Arial"/>
                <w:b/>
                <w:bCs/>
                <w:sz w:val="22"/>
                <w:szCs w:val="22"/>
              </w:rPr>
            </w:pPr>
            <w:r w:rsidRPr="00C414B5">
              <w:rPr>
                <w:rFonts w:ascii="Arial" w:hAnsi="Arial" w:cs="Arial"/>
                <w:b/>
                <w:bCs/>
                <w:sz w:val="22"/>
                <w:szCs w:val="22"/>
              </w:rPr>
              <w:t>35 678 528,00</w:t>
            </w:r>
          </w:p>
        </w:tc>
        <w:tc>
          <w:tcPr>
            <w:tcW w:w="1437" w:type="dxa"/>
            <w:tcBorders>
              <w:top w:val="nil"/>
              <w:left w:val="nil"/>
              <w:bottom w:val="single" w:sz="8" w:space="0" w:color="auto"/>
              <w:right w:val="single" w:sz="8" w:space="0" w:color="auto"/>
            </w:tcBorders>
            <w:shd w:val="clear" w:color="auto" w:fill="FFFFFF" w:themeFill="background1"/>
            <w:vAlign w:val="bottom"/>
            <w:hideMark/>
          </w:tcPr>
          <w:p w14:paraId="7796D20F" w14:textId="77777777" w:rsidR="00C414B5" w:rsidRPr="00C414B5" w:rsidRDefault="00C414B5" w:rsidP="00C414B5">
            <w:pPr>
              <w:spacing w:before="0" w:after="0"/>
              <w:ind w:firstLine="0"/>
              <w:jc w:val="right"/>
              <w:rPr>
                <w:rFonts w:ascii="Arial" w:hAnsi="Arial" w:cs="Arial"/>
                <w:b/>
                <w:bCs/>
                <w:sz w:val="22"/>
                <w:szCs w:val="22"/>
              </w:rPr>
            </w:pPr>
            <w:r w:rsidRPr="00C414B5">
              <w:rPr>
                <w:rFonts w:ascii="Arial" w:hAnsi="Arial" w:cs="Arial"/>
                <w:b/>
                <w:bCs/>
                <w:sz w:val="22"/>
                <w:szCs w:val="22"/>
              </w:rPr>
              <w:t>35 678 528,00</w:t>
            </w:r>
          </w:p>
        </w:tc>
        <w:tc>
          <w:tcPr>
            <w:tcW w:w="2709" w:type="dxa"/>
            <w:tcBorders>
              <w:top w:val="nil"/>
              <w:left w:val="nil"/>
              <w:bottom w:val="single" w:sz="4" w:space="0" w:color="auto"/>
              <w:right w:val="single" w:sz="8" w:space="0" w:color="auto"/>
            </w:tcBorders>
            <w:shd w:val="clear" w:color="auto" w:fill="FFFFFF" w:themeFill="background1"/>
            <w:vAlign w:val="bottom"/>
            <w:hideMark/>
          </w:tcPr>
          <w:p w14:paraId="70059470" w14:textId="77777777" w:rsidR="00C414B5" w:rsidRPr="00C414B5" w:rsidRDefault="00C414B5" w:rsidP="00C414B5">
            <w:pPr>
              <w:spacing w:before="0" w:after="0"/>
              <w:ind w:firstLine="0"/>
              <w:jc w:val="right"/>
              <w:rPr>
                <w:rFonts w:ascii="Arial" w:hAnsi="Arial" w:cs="Arial"/>
                <w:b/>
                <w:bCs/>
                <w:sz w:val="22"/>
                <w:szCs w:val="22"/>
              </w:rPr>
            </w:pPr>
            <w:r w:rsidRPr="00C414B5">
              <w:rPr>
                <w:rFonts w:ascii="Arial" w:hAnsi="Arial" w:cs="Arial"/>
                <w:b/>
                <w:bCs/>
                <w:sz w:val="22"/>
                <w:szCs w:val="22"/>
              </w:rPr>
              <w:t>0,00</w:t>
            </w:r>
          </w:p>
        </w:tc>
      </w:tr>
      <w:tr w:rsidR="00AD421F" w:rsidRPr="00C414B5" w14:paraId="3CF1B2FC" w14:textId="77777777" w:rsidTr="00AD421F">
        <w:trPr>
          <w:trHeight w:val="360"/>
        </w:trPr>
        <w:tc>
          <w:tcPr>
            <w:tcW w:w="1632" w:type="dxa"/>
            <w:tcBorders>
              <w:top w:val="single" w:sz="8" w:space="0" w:color="auto"/>
              <w:left w:val="single" w:sz="8" w:space="0" w:color="auto"/>
              <w:bottom w:val="single" w:sz="4" w:space="0" w:color="auto"/>
              <w:right w:val="single" w:sz="8" w:space="0" w:color="auto"/>
            </w:tcBorders>
            <w:shd w:val="clear" w:color="auto" w:fill="FFFFFF" w:themeFill="background1"/>
            <w:noWrap/>
            <w:vAlign w:val="bottom"/>
            <w:hideMark/>
          </w:tcPr>
          <w:p w14:paraId="5F055C32" w14:textId="77777777" w:rsidR="00C414B5" w:rsidRPr="00C414B5" w:rsidRDefault="00C414B5" w:rsidP="00C414B5">
            <w:pPr>
              <w:spacing w:before="0" w:after="0"/>
              <w:ind w:firstLine="0"/>
              <w:jc w:val="center"/>
              <w:rPr>
                <w:rFonts w:ascii="Arial" w:hAnsi="Arial" w:cs="Arial"/>
                <w:sz w:val="22"/>
                <w:szCs w:val="22"/>
              </w:rPr>
            </w:pPr>
            <w:r w:rsidRPr="00C414B5">
              <w:rPr>
                <w:rFonts w:ascii="Arial" w:hAnsi="Arial" w:cs="Arial"/>
                <w:sz w:val="22"/>
                <w:szCs w:val="22"/>
              </w:rPr>
              <w:t> </w:t>
            </w:r>
          </w:p>
        </w:tc>
        <w:tc>
          <w:tcPr>
            <w:tcW w:w="2479" w:type="dxa"/>
            <w:tcBorders>
              <w:top w:val="single" w:sz="8" w:space="0" w:color="auto"/>
              <w:left w:val="nil"/>
              <w:bottom w:val="single" w:sz="4" w:space="0" w:color="auto"/>
              <w:right w:val="single" w:sz="8" w:space="0" w:color="auto"/>
            </w:tcBorders>
            <w:shd w:val="clear" w:color="auto" w:fill="FFFFFF" w:themeFill="background1"/>
            <w:noWrap/>
            <w:vAlign w:val="bottom"/>
            <w:hideMark/>
          </w:tcPr>
          <w:p w14:paraId="6BAECAD2" w14:textId="77777777" w:rsidR="00C414B5" w:rsidRPr="00C414B5" w:rsidRDefault="00C414B5" w:rsidP="00C414B5">
            <w:pPr>
              <w:spacing w:before="0" w:after="0"/>
              <w:ind w:firstLine="0"/>
              <w:jc w:val="left"/>
              <w:rPr>
                <w:rFonts w:ascii="Arial" w:hAnsi="Arial" w:cs="Arial"/>
                <w:sz w:val="22"/>
                <w:szCs w:val="22"/>
              </w:rPr>
            </w:pPr>
            <w:r w:rsidRPr="00C414B5">
              <w:rPr>
                <w:rFonts w:ascii="Arial" w:hAnsi="Arial" w:cs="Arial"/>
                <w:sz w:val="22"/>
                <w:szCs w:val="22"/>
              </w:rPr>
              <w:t>v tom:</w:t>
            </w:r>
          </w:p>
        </w:tc>
        <w:tc>
          <w:tcPr>
            <w:tcW w:w="1445" w:type="dxa"/>
            <w:tcBorders>
              <w:top w:val="nil"/>
              <w:left w:val="nil"/>
              <w:bottom w:val="single" w:sz="4" w:space="0" w:color="auto"/>
              <w:right w:val="single" w:sz="8" w:space="0" w:color="auto"/>
            </w:tcBorders>
            <w:shd w:val="clear" w:color="auto" w:fill="FFFFFF" w:themeFill="background1"/>
            <w:noWrap/>
            <w:vAlign w:val="bottom"/>
            <w:hideMark/>
          </w:tcPr>
          <w:p w14:paraId="2BA7C045" w14:textId="77777777" w:rsidR="00C414B5" w:rsidRPr="00C414B5" w:rsidRDefault="00C414B5" w:rsidP="00C414B5">
            <w:pPr>
              <w:spacing w:before="0" w:after="0"/>
              <w:ind w:firstLine="0"/>
              <w:jc w:val="left"/>
              <w:rPr>
                <w:rFonts w:ascii="Arial" w:hAnsi="Arial" w:cs="Arial"/>
                <w:sz w:val="22"/>
                <w:szCs w:val="22"/>
              </w:rPr>
            </w:pPr>
            <w:r w:rsidRPr="00C414B5">
              <w:rPr>
                <w:rFonts w:ascii="Arial" w:hAnsi="Arial" w:cs="Arial"/>
                <w:sz w:val="22"/>
                <w:szCs w:val="22"/>
              </w:rPr>
              <w:t> </w:t>
            </w:r>
          </w:p>
        </w:tc>
        <w:tc>
          <w:tcPr>
            <w:tcW w:w="1437" w:type="dxa"/>
            <w:tcBorders>
              <w:top w:val="nil"/>
              <w:left w:val="nil"/>
              <w:bottom w:val="single" w:sz="4" w:space="0" w:color="auto"/>
              <w:right w:val="single" w:sz="8" w:space="0" w:color="auto"/>
            </w:tcBorders>
            <w:shd w:val="clear" w:color="auto" w:fill="FFFFFF" w:themeFill="background1"/>
            <w:noWrap/>
            <w:vAlign w:val="bottom"/>
            <w:hideMark/>
          </w:tcPr>
          <w:p w14:paraId="5D87D2C8" w14:textId="77777777" w:rsidR="00C414B5" w:rsidRPr="00C414B5" w:rsidRDefault="00C414B5" w:rsidP="00C414B5">
            <w:pPr>
              <w:spacing w:before="0" w:after="0"/>
              <w:ind w:firstLine="0"/>
              <w:jc w:val="left"/>
              <w:rPr>
                <w:rFonts w:ascii="Arial" w:hAnsi="Arial" w:cs="Arial"/>
                <w:sz w:val="22"/>
                <w:szCs w:val="22"/>
              </w:rPr>
            </w:pPr>
            <w:r w:rsidRPr="00C414B5">
              <w:rPr>
                <w:rFonts w:ascii="Arial" w:hAnsi="Arial" w:cs="Arial"/>
                <w:sz w:val="22"/>
                <w:szCs w:val="22"/>
              </w:rPr>
              <w:t> </w:t>
            </w:r>
          </w:p>
        </w:tc>
        <w:tc>
          <w:tcPr>
            <w:tcW w:w="2709" w:type="dxa"/>
            <w:tcBorders>
              <w:top w:val="single" w:sz="8" w:space="0" w:color="auto"/>
              <w:left w:val="nil"/>
              <w:bottom w:val="single" w:sz="4" w:space="0" w:color="auto"/>
              <w:right w:val="single" w:sz="8" w:space="0" w:color="auto"/>
            </w:tcBorders>
            <w:shd w:val="clear" w:color="auto" w:fill="FFFFFF" w:themeFill="background1"/>
            <w:noWrap/>
            <w:vAlign w:val="bottom"/>
            <w:hideMark/>
          </w:tcPr>
          <w:p w14:paraId="3EAE39F1" w14:textId="77777777" w:rsidR="00C414B5" w:rsidRPr="00C414B5" w:rsidRDefault="00C414B5" w:rsidP="00C414B5">
            <w:pPr>
              <w:spacing w:before="0" w:after="0"/>
              <w:ind w:firstLine="0"/>
              <w:jc w:val="left"/>
              <w:rPr>
                <w:rFonts w:ascii="Arial" w:hAnsi="Arial" w:cs="Arial"/>
                <w:sz w:val="22"/>
                <w:szCs w:val="22"/>
              </w:rPr>
            </w:pPr>
            <w:r w:rsidRPr="00C414B5">
              <w:rPr>
                <w:rFonts w:ascii="Arial" w:hAnsi="Arial" w:cs="Arial"/>
                <w:sz w:val="22"/>
                <w:szCs w:val="22"/>
              </w:rPr>
              <w:t> </w:t>
            </w:r>
          </w:p>
        </w:tc>
      </w:tr>
      <w:tr w:rsidR="00AD421F" w:rsidRPr="00C414B5" w14:paraId="0A942B9B" w14:textId="77777777" w:rsidTr="00AD421F">
        <w:trPr>
          <w:trHeight w:val="360"/>
        </w:trPr>
        <w:tc>
          <w:tcPr>
            <w:tcW w:w="1632" w:type="dxa"/>
            <w:tcBorders>
              <w:top w:val="nil"/>
              <w:left w:val="single" w:sz="4" w:space="0" w:color="auto"/>
              <w:bottom w:val="single" w:sz="4" w:space="0" w:color="auto"/>
              <w:right w:val="nil"/>
            </w:tcBorders>
            <w:shd w:val="clear" w:color="auto" w:fill="FFFFFF" w:themeFill="background1"/>
            <w:noWrap/>
            <w:vAlign w:val="bottom"/>
            <w:hideMark/>
          </w:tcPr>
          <w:p w14:paraId="1F6C3E9F" w14:textId="77777777" w:rsidR="00C414B5" w:rsidRPr="00C414B5" w:rsidRDefault="00C414B5" w:rsidP="00C414B5">
            <w:pPr>
              <w:spacing w:before="0" w:after="0"/>
              <w:ind w:firstLine="0"/>
              <w:jc w:val="center"/>
              <w:rPr>
                <w:rFonts w:ascii="Arial" w:hAnsi="Arial" w:cs="Arial"/>
                <w:b/>
                <w:bCs/>
                <w:sz w:val="22"/>
                <w:szCs w:val="22"/>
              </w:rPr>
            </w:pPr>
            <w:r w:rsidRPr="00C414B5">
              <w:rPr>
                <w:rFonts w:ascii="Arial" w:hAnsi="Arial" w:cs="Arial"/>
                <w:b/>
                <w:bCs/>
                <w:sz w:val="22"/>
                <w:szCs w:val="22"/>
              </w:rPr>
              <w:t>33086</w:t>
            </w:r>
          </w:p>
        </w:tc>
        <w:tc>
          <w:tcPr>
            <w:tcW w:w="2479" w:type="dxa"/>
            <w:tcBorders>
              <w:top w:val="nil"/>
              <w:left w:val="single" w:sz="8" w:space="0" w:color="auto"/>
              <w:bottom w:val="single" w:sz="4" w:space="0" w:color="auto"/>
              <w:right w:val="single" w:sz="8" w:space="0" w:color="auto"/>
            </w:tcBorders>
            <w:shd w:val="clear" w:color="auto" w:fill="FFFFFF" w:themeFill="background1"/>
            <w:vAlign w:val="bottom"/>
            <w:hideMark/>
          </w:tcPr>
          <w:p w14:paraId="16AB21C5" w14:textId="77777777" w:rsidR="00C414B5" w:rsidRPr="00C414B5" w:rsidRDefault="00C414B5" w:rsidP="00C414B5">
            <w:pPr>
              <w:spacing w:before="0" w:after="0"/>
              <w:ind w:firstLine="0"/>
              <w:jc w:val="left"/>
              <w:rPr>
                <w:rFonts w:ascii="Arial" w:hAnsi="Arial" w:cs="Arial"/>
                <w:b/>
                <w:bCs/>
                <w:sz w:val="22"/>
                <w:szCs w:val="22"/>
              </w:rPr>
            </w:pPr>
            <w:r w:rsidRPr="00C414B5">
              <w:rPr>
                <w:rFonts w:ascii="Arial" w:hAnsi="Arial" w:cs="Arial"/>
                <w:b/>
                <w:bCs/>
                <w:sz w:val="22"/>
                <w:szCs w:val="22"/>
              </w:rPr>
              <w:t xml:space="preserve">Národní plán </w:t>
            </w:r>
            <w:proofErr w:type="gramStart"/>
            <w:r w:rsidRPr="00C414B5">
              <w:rPr>
                <w:rFonts w:ascii="Arial" w:hAnsi="Arial" w:cs="Arial"/>
                <w:b/>
                <w:bCs/>
                <w:sz w:val="22"/>
                <w:szCs w:val="22"/>
              </w:rPr>
              <w:t>obnovy - doučování</w:t>
            </w:r>
            <w:proofErr w:type="gramEnd"/>
            <w:r w:rsidRPr="00C414B5">
              <w:rPr>
                <w:rFonts w:ascii="Arial" w:hAnsi="Arial" w:cs="Arial"/>
                <w:b/>
                <w:bCs/>
                <w:sz w:val="22"/>
                <w:szCs w:val="22"/>
              </w:rPr>
              <w:t xml:space="preserve"> (leden - srpen 2023)</w:t>
            </w:r>
          </w:p>
        </w:tc>
        <w:tc>
          <w:tcPr>
            <w:tcW w:w="1445" w:type="dxa"/>
            <w:tcBorders>
              <w:top w:val="nil"/>
              <w:left w:val="nil"/>
              <w:bottom w:val="single" w:sz="4" w:space="0" w:color="auto"/>
              <w:right w:val="single" w:sz="8" w:space="0" w:color="auto"/>
            </w:tcBorders>
            <w:shd w:val="clear" w:color="auto" w:fill="FFFFFF" w:themeFill="background1"/>
            <w:noWrap/>
            <w:vAlign w:val="bottom"/>
            <w:hideMark/>
          </w:tcPr>
          <w:p w14:paraId="3E3B4B66"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142 000,00</w:t>
            </w:r>
          </w:p>
        </w:tc>
        <w:tc>
          <w:tcPr>
            <w:tcW w:w="1437" w:type="dxa"/>
            <w:tcBorders>
              <w:top w:val="nil"/>
              <w:left w:val="nil"/>
              <w:bottom w:val="single" w:sz="4" w:space="0" w:color="auto"/>
              <w:right w:val="single" w:sz="8" w:space="0" w:color="auto"/>
            </w:tcBorders>
            <w:shd w:val="clear" w:color="auto" w:fill="FFFFFF" w:themeFill="background1"/>
            <w:noWrap/>
            <w:vAlign w:val="bottom"/>
            <w:hideMark/>
          </w:tcPr>
          <w:p w14:paraId="03C850D0"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142 000,00</w:t>
            </w:r>
          </w:p>
        </w:tc>
        <w:tc>
          <w:tcPr>
            <w:tcW w:w="2709" w:type="dxa"/>
            <w:tcBorders>
              <w:top w:val="nil"/>
              <w:left w:val="nil"/>
              <w:bottom w:val="single" w:sz="4" w:space="0" w:color="auto"/>
              <w:right w:val="single" w:sz="8" w:space="0" w:color="auto"/>
            </w:tcBorders>
            <w:shd w:val="clear" w:color="auto" w:fill="FFFFFF" w:themeFill="background1"/>
            <w:noWrap/>
            <w:vAlign w:val="bottom"/>
            <w:hideMark/>
          </w:tcPr>
          <w:p w14:paraId="36D0FD5A" w14:textId="77777777" w:rsidR="00C414B5" w:rsidRPr="00C414B5" w:rsidRDefault="00C414B5" w:rsidP="00C414B5">
            <w:pPr>
              <w:spacing w:before="0" w:after="0"/>
              <w:ind w:firstLine="0"/>
              <w:jc w:val="right"/>
              <w:rPr>
                <w:rFonts w:ascii="Arial" w:hAnsi="Arial" w:cs="Arial"/>
                <w:b/>
                <w:bCs/>
                <w:sz w:val="22"/>
                <w:szCs w:val="22"/>
              </w:rPr>
            </w:pPr>
            <w:r w:rsidRPr="00C414B5">
              <w:rPr>
                <w:rFonts w:ascii="Arial" w:hAnsi="Arial" w:cs="Arial"/>
                <w:b/>
                <w:bCs/>
                <w:sz w:val="22"/>
                <w:szCs w:val="22"/>
              </w:rPr>
              <w:t>0,00</w:t>
            </w:r>
          </w:p>
        </w:tc>
      </w:tr>
      <w:tr w:rsidR="00AD421F" w:rsidRPr="00C414B5" w14:paraId="75D633BD" w14:textId="77777777" w:rsidTr="00AD421F">
        <w:trPr>
          <w:trHeight w:val="360"/>
        </w:trPr>
        <w:tc>
          <w:tcPr>
            <w:tcW w:w="1632" w:type="dxa"/>
            <w:tcBorders>
              <w:top w:val="nil"/>
              <w:left w:val="single" w:sz="4" w:space="0" w:color="auto"/>
              <w:bottom w:val="single" w:sz="4" w:space="0" w:color="auto"/>
              <w:right w:val="nil"/>
            </w:tcBorders>
            <w:shd w:val="clear" w:color="auto" w:fill="FFFFFF" w:themeFill="background1"/>
            <w:noWrap/>
            <w:vAlign w:val="bottom"/>
            <w:hideMark/>
          </w:tcPr>
          <w:p w14:paraId="71599ED7" w14:textId="77777777" w:rsidR="00C414B5" w:rsidRPr="00C414B5" w:rsidRDefault="00C414B5" w:rsidP="00C414B5">
            <w:pPr>
              <w:spacing w:before="0" w:after="0"/>
              <w:ind w:firstLine="0"/>
              <w:jc w:val="center"/>
              <w:rPr>
                <w:rFonts w:ascii="Arial" w:hAnsi="Arial" w:cs="Arial"/>
                <w:b/>
                <w:bCs/>
                <w:sz w:val="22"/>
                <w:szCs w:val="22"/>
              </w:rPr>
            </w:pPr>
            <w:r w:rsidRPr="00C414B5">
              <w:rPr>
                <w:rFonts w:ascii="Arial" w:hAnsi="Arial" w:cs="Arial"/>
                <w:b/>
                <w:bCs/>
                <w:sz w:val="22"/>
                <w:szCs w:val="22"/>
              </w:rPr>
              <w:t>33087</w:t>
            </w:r>
          </w:p>
        </w:tc>
        <w:tc>
          <w:tcPr>
            <w:tcW w:w="2479" w:type="dxa"/>
            <w:tcBorders>
              <w:top w:val="nil"/>
              <w:left w:val="single" w:sz="8" w:space="0" w:color="auto"/>
              <w:bottom w:val="single" w:sz="4" w:space="0" w:color="auto"/>
              <w:right w:val="single" w:sz="8" w:space="0" w:color="auto"/>
            </w:tcBorders>
            <w:shd w:val="clear" w:color="auto" w:fill="FFFFFF" w:themeFill="background1"/>
            <w:vAlign w:val="bottom"/>
            <w:hideMark/>
          </w:tcPr>
          <w:p w14:paraId="162F8D87" w14:textId="77777777" w:rsidR="00C414B5" w:rsidRPr="00C414B5" w:rsidRDefault="00C414B5" w:rsidP="00C414B5">
            <w:pPr>
              <w:spacing w:before="0" w:after="0"/>
              <w:ind w:firstLine="0"/>
              <w:jc w:val="left"/>
              <w:rPr>
                <w:rFonts w:ascii="Arial" w:hAnsi="Arial" w:cs="Arial"/>
                <w:b/>
                <w:bCs/>
                <w:sz w:val="22"/>
                <w:szCs w:val="22"/>
              </w:rPr>
            </w:pPr>
            <w:r w:rsidRPr="00C414B5">
              <w:rPr>
                <w:rFonts w:ascii="Arial" w:hAnsi="Arial" w:cs="Arial"/>
                <w:b/>
                <w:bCs/>
                <w:sz w:val="22"/>
                <w:szCs w:val="22"/>
              </w:rPr>
              <w:t xml:space="preserve">Národní plán </w:t>
            </w:r>
            <w:proofErr w:type="gramStart"/>
            <w:r w:rsidRPr="00C414B5">
              <w:rPr>
                <w:rFonts w:ascii="Arial" w:hAnsi="Arial" w:cs="Arial"/>
                <w:b/>
                <w:bCs/>
                <w:sz w:val="22"/>
                <w:szCs w:val="22"/>
              </w:rPr>
              <w:t>obnovy - digitální</w:t>
            </w:r>
            <w:proofErr w:type="gramEnd"/>
            <w:r w:rsidRPr="00C414B5">
              <w:rPr>
                <w:rFonts w:ascii="Arial" w:hAnsi="Arial" w:cs="Arial"/>
                <w:b/>
                <w:bCs/>
                <w:sz w:val="22"/>
                <w:szCs w:val="22"/>
              </w:rPr>
              <w:t xml:space="preserve"> učební pomůcky</w:t>
            </w:r>
          </w:p>
        </w:tc>
        <w:tc>
          <w:tcPr>
            <w:tcW w:w="1445" w:type="dxa"/>
            <w:tcBorders>
              <w:top w:val="nil"/>
              <w:left w:val="nil"/>
              <w:bottom w:val="single" w:sz="4" w:space="0" w:color="auto"/>
              <w:right w:val="single" w:sz="8" w:space="0" w:color="auto"/>
            </w:tcBorders>
            <w:shd w:val="clear" w:color="auto" w:fill="FFFFFF" w:themeFill="background1"/>
            <w:noWrap/>
            <w:vAlign w:val="bottom"/>
            <w:hideMark/>
          </w:tcPr>
          <w:p w14:paraId="39552B6A"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0,00</w:t>
            </w:r>
          </w:p>
        </w:tc>
        <w:tc>
          <w:tcPr>
            <w:tcW w:w="1437" w:type="dxa"/>
            <w:tcBorders>
              <w:top w:val="nil"/>
              <w:left w:val="nil"/>
              <w:bottom w:val="single" w:sz="4" w:space="0" w:color="auto"/>
              <w:right w:val="single" w:sz="8" w:space="0" w:color="auto"/>
            </w:tcBorders>
            <w:shd w:val="clear" w:color="auto" w:fill="FFFFFF" w:themeFill="background1"/>
            <w:noWrap/>
            <w:vAlign w:val="bottom"/>
            <w:hideMark/>
          </w:tcPr>
          <w:p w14:paraId="136F6444"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0,00</w:t>
            </w:r>
          </w:p>
        </w:tc>
        <w:tc>
          <w:tcPr>
            <w:tcW w:w="2709" w:type="dxa"/>
            <w:tcBorders>
              <w:top w:val="nil"/>
              <w:left w:val="nil"/>
              <w:bottom w:val="single" w:sz="4" w:space="0" w:color="auto"/>
              <w:right w:val="single" w:sz="8" w:space="0" w:color="auto"/>
            </w:tcBorders>
            <w:shd w:val="clear" w:color="auto" w:fill="FFFFFF" w:themeFill="background1"/>
            <w:noWrap/>
            <w:vAlign w:val="bottom"/>
            <w:hideMark/>
          </w:tcPr>
          <w:p w14:paraId="3366479D" w14:textId="77777777" w:rsidR="00C414B5" w:rsidRPr="00C414B5" w:rsidRDefault="00C414B5" w:rsidP="00C414B5">
            <w:pPr>
              <w:spacing w:before="0" w:after="0"/>
              <w:ind w:firstLine="0"/>
              <w:jc w:val="right"/>
              <w:rPr>
                <w:rFonts w:ascii="Arial" w:hAnsi="Arial" w:cs="Arial"/>
                <w:b/>
                <w:bCs/>
                <w:sz w:val="22"/>
                <w:szCs w:val="22"/>
              </w:rPr>
            </w:pPr>
            <w:r w:rsidRPr="00C414B5">
              <w:rPr>
                <w:rFonts w:ascii="Arial" w:hAnsi="Arial" w:cs="Arial"/>
                <w:b/>
                <w:bCs/>
                <w:sz w:val="22"/>
                <w:szCs w:val="22"/>
              </w:rPr>
              <w:t>0,00</w:t>
            </w:r>
          </w:p>
        </w:tc>
      </w:tr>
      <w:tr w:rsidR="00AD421F" w:rsidRPr="00C414B5" w14:paraId="7EE9D893" w14:textId="77777777" w:rsidTr="00AD421F">
        <w:trPr>
          <w:trHeight w:val="360"/>
        </w:trPr>
        <w:tc>
          <w:tcPr>
            <w:tcW w:w="1632"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358BD478" w14:textId="77777777" w:rsidR="00C414B5" w:rsidRPr="00C414B5" w:rsidRDefault="00C414B5" w:rsidP="00C414B5">
            <w:pPr>
              <w:spacing w:before="0" w:after="0"/>
              <w:ind w:firstLine="0"/>
              <w:jc w:val="center"/>
              <w:rPr>
                <w:rFonts w:ascii="Arial" w:hAnsi="Arial" w:cs="Arial"/>
                <w:b/>
                <w:bCs/>
                <w:sz w:val="22"/>
                <w:szCs w:val="22"/>
              </w:rPr>
            </w:pPr>
            <w:r w:rsidRPr="00C414B5">
              <w:rPr>
                <w:rFonts w:ascii="Arial" w:hAnsi="Arial" w:cs="Arial"/>
                <w:b/>
                <w:bCs/>
                <w:sz w:val="22"/>
                <w:szCs w:val="22"/>
              </w:rPr>
              <w:t>33088</w:t>
            </w:r>
          </w:p>
        </w:tc>
        <w:tc>
          <w:tcPr>
            <w:tcW w:w="2479" w:type="dxa"/>
            <w:tcBorders>
              <w:top w:val="nil"/>
              <w:left w:val="nil"/>
              <w:bottom w:val="nil"/>
              <w:right w:val="nil"/>
            </w:tcBorders>
            <w:shd w:val="clear" w:color="auto" w:fill="FFFFFF" w:themeFill="background1"/>
            <w:vAlign w:val="bottom"/>
            <w:hideMark/>
          </w:tcPr>
          <w:p w14:paraId="5062CE58" w14:textId="77777777" w:rsidR="00C414B5" w:rsidRPr="00C414B5" w:rsidRDefault="00C414B5" w:rsidP="00C414B5">
            <w:pPr>
              <w:spacing w:before="0" w:after="0"/>
              <w:ind w:firstLine="0"/>
              <w:jc w:val="left"/>
              <w:rPr>
                <w:rFonts w:ascii="Arial" w:hAnsi="Arial" w:cs="Arial"/>
                <w:b/>
                <w:bCs/>
                <w:sz w:val="22"/>
                <w:szCs w:val="22"/>
              </w:rPr>
            </w:pPr>
            <w:r w:rsidRPr="00C414B5">
              <w:rPr>
                <w:rFonts w:ascii="Arial" w:hAnsi="Arial" w:cs="Arial"/>
                <w:b/>
                <w:bCs/>
                <w:sz w:val="22"/>
                <w:szCs w:val="22"/>
              </w:rPr>
              <w:t xml:space="preserve">Národní plán </w:t>
            </w:r>
            <w:proofErr w:type="gramStart"/>
            <w:r w:rsidRPr="00C414B5">
              <w:rPr>
                <w:rFonts w:ascii="Arial" w:hAnsi="Arial" w:cs="Arial"/>
                <w:b/>
                <w:bCs/>
                <w:sz w:val="22"/>
                <w:szCs w:val="22"/>
              </w:rPr>
              <w:t>obnovy - prevence</w:t>
            </w:r>
            <w:proofErr w:type="gramEnd"/>
            <w:r w:rsidRPr="00C414B5">
              <w:rPr>
                <w:rFonts w:ascii="Arial" w:hAnsi="Arial" w:cs="Arial"/>
                <w:b/>
                <w:bCs/>
                <w:sz w:val="22"/>
                <w:szCs w:val="22"/>
              </w:rPr>
              <w:t xml:space="preserve"> digitální propasti</w:t>
            </w:r>
          </w:p>
        </w:tc>
        <w:tc>
          <w:tcPr>
            <w:tcW w:w="1445"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992DC22"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106 000,00</w:t>
            </w:r>
          </w:p>
        </w:tc>
        <w:tc>
          <w:tcPr>
            <w:tcW w:w="1437" w:type="dxa"/>
            <w:tcBorders>
              <w:top w:val="nil"/>
              <w:left w:val="nil"/>
              <w:bottom w:val="single" w:sz="4" w:space="0" w:color="auto"/>
              <w:right w:val="single" w:sz="8" w:space="0" w:color="auto"/>
            </w:tcBorders>
            <w:shd w:val="clear" w:color="auto" w:fill="FFFFFF" w:themeFill="background1"/>
            <w:noWrap/>
            <w:vAlign w:val="bottom"/>
            <w:hideMark/>
          </w:tcPr>
          <w:p w14:paraId="12140036"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106 000,00</w:t>
            </w:r>
          </w:p>
        </w:tc>
        <w:tc>
          <w:tcPr>
            <w:tcW w:w="2709" w:type="dxa"/>
            <w:tcBorders>
              <w:top w:val="nil"/>
              <w:left w:val="nil"/>
              <w:bottom w:val="single" w:sz="4" w:space="0" w:color="auto"/>
              <w:right w:val="single" w:sz="8" w:space="0" w:color="auto"/>
            </w:tcBorders>
            <w:shd w:val="clear" w:color="auto" w:fill="FFFFFF" w:themeFill="background1"/>
            <w:noWrap/>
            <w:vAlign w:val="bottom"/>
            <w:hideMark/>
          </w:tcPr>
          <w:p w14:paraId="2458D4D6" w14:textId="77777777" w:rsidR="00C414B5" w:rsidRPr="00C414B5" w:rsidRDefault="00C414B5" w:rsidP="00C414B5">
            <w:pPr>
              <w:spacing w:before="0" w:after="0"/>
              <w:ind w:firstLine="0"/>
              <w:jc w:val="right"/>
              <w:rPr>
                <w:rFonts w:ascii="Arial" w:hAnsi="Arial" w:cs="Arial"/>
                <w:b/>
                <w:bCs/>
                <w:sz w:val="22"/>
                <w:szCs w:val="22"/>
              </w:rPr>
            </w:pPr>
            <w:r w:rsidRPr="00C414B5">
              <w:rPr>
                <w:rFonts w:ascii="Arial" w:hAnsi="Arial" w:cs="Arial"/>
                <w:b/>
                <w:bCs/>
                <w:sz w:val="22"/>
                <w:szCs w:val="22"/>
              </w:rPr>
              <w:t>0,00</w:t>
            </w:r>
          </w:p>
        </w:tc>
      </w:tr>
      <w:tr w:rsidR="00AD421F" w:rsidRPr="00C414B5" w14:paraId="47C835F3" w14:textId="77777777" w:rsidTr="00AD421F">
        <w:trPr>
          <w:trHeight w:val="276"/>
        </w:trPr>
        <w:tc>
          <w:tcPr>
            <w:tcW w:w="1632"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6C268080" w14:textId="77777777" w:rsidR="00C414B5" w:rsidRPr="00C414B5" w:rsidRDefault="00C414B5" w:rsidP="00C414B5">
            <w:pPr>
              <w:spacing w:before="0" w:after="0"/>
              <w:ind w:firstLine="0"/>
              <w:jc w:val="center"/>
              <w:rPr>
                <w:rFonts w:ascii="Arial" w:hAnsi="Arial" w:cs="Arial"/>
                <w:b/>
                <w:bCs/>
                <w:sz w:val="22"/>
                <w:szCs w:val="22"/>
              </w:rPr>
            </w:pPr>
            <w:r w:rsidRPr="00C414B5">
              <w:rPr>
                <w:rFonts w:ascii="Arial" w:hAnsi="Arial" w:cs="Arial"/>
                <w:b/>
                <w:bCs/>
                <w:sz w:val="22"/>
                <w:szCs w:val="22"/>
              </w:rPr>
              <w:t>33351</w:t>
            </w:r>
          </w:p>
        </w:tc>
        <w:tc>
          <w:tcPr>
            <w:tcW w:w="2479" w:type="dxa"/>
            <w:tcBorders>
              <w:top w:val="single" w:sz="4" w:space="0" w:color="auto"/>
              <w:left w:val="nil"/>
              <w:bottom w:val="single" w:sz="4" w:space="0" w:color="auto"/>
              <w:right w:val="nil"/>
            </w:tcBorders>
            <w:shd w:val="clear" w:color="auto" w:fill="FFFFFF" w:themeFill="background1"/>
            <w:noWrap/>
            <w:vAlign w:val="center"/>
            <w:hideMark/>
          </w:tcPr>
          <w:p w14:paraId="1C1CAD82" w14:textId="77777777" w:rsidR="00C414B5" w:rsidRPr="00C414B5" w:rsidRDefault="00C414B5" w:rsidP="00C414B5">
            <w:pPr>
              <w:spacing w:before="0" w:after="0"/>
              <w:ind w:firstLine="0"/>
              <w:jc w:val="left"/>
              <w:rPr>
                <w:rFonts w:ascii="Arial" w:hAnsi="Arial" w:cs="Arial"/>
                <w:b/>
                <w:bCs/>
                <w:sz w:val="22"/>
                <w:szCs w:val="22"/>
              </w:rPr>
            </w:pPr>
            <w:r w:rsidRPr="00C414B5">
              <w:rPr>
                <w:rFonts w:ascii="Arial" w:hAnsi="Arial" w:cs="Arial"/>
                <w:b/>
                <w:bCs/>
                <w:sz w:val="22"/>
                <w:szCs w:val="22"/>
              </w:rPr>
              <w:t xml:space="preserve">Dotace na provázejícího učitele </w:t>
            </w:r>
          </w:p>
        </w:tc>
        <w:tc>
          <w:tcPr>
            <w:tcW w:w="1445"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13390336"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0,00</w:t>
            </w:r>
          </w:p>
        </w:tc>
        <w:tc>
          <w:tcPr>
            <w:tcW w:w="1437" w:type="dxa"/>
            <w:tcBorders>
              <w:top w:val="nil"/>
              <w:left w:val="nil"/>
              <w:bottom w:val="single" w:sz="4" w:space="0" w:color="auto"/>
              <w:right w:val="single" w:sz="8" w:space="0" w:color="auto"/>
            </w:tcBorders>
            <w:shd w:val="clear" w:color="auto" w:fill="FFFFFF" w:themeFill="background1"/>
            <w:noWrap/>
            <w:vAlign w:val="bottom"/>
            <w:hideMark/>
          </w:tcPr>
          <w:p w14:paraId="0D3CDDD3"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0,00</w:t>
            </w:r>
          </w:p>
        </w:tc>
        <w:tc>
          <w:tcPr>
            <w:tcW w:w="2709" w:type="dxa"/>
            <w:tcBorders>
              <w:top w:val="nil"/>
              <w:left w:val="nil"/>
              <w:bottom w:val="single" w:sz="4" w:space="0" w:color="auto"/>
              <w:right w:val="single" w:sz="8" w:space="0" w:color="auto"/>
            </w:tcBorders>
            <w:shd w:val="clear" w:color="auto" w:fill="FFFFFF" w:themeFill="background1"/>
            <w:noWrap/>
            <w:vAlign w:val="bottom"/>
            <w:hideMark/>
          </w:tcPr>
          <w:p w14:paraId="7316ABC2"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0,00</w:t>
            </w:r>
          </w:p>
        </w:tc>
      </w:tr>
      <w:tr w:rsidR="00C414B5" w:rsidRPr="00C414B5" w14:paraId="39376336" w14:textId="77777777" w:rsidTr="00AD421F">
        <w:trPr>
          <w:trHeight w:val="360"/>
        </w:trPr>
        <w:tc>
          <w:tcPr>
            <w:tcW w:w="1632"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66CA8A82" w14:textId="77777777" w:rsidR="00C414B5" w:rsidRPr="00C414B5" w:rsidRDefault="00C414B5" w:rsidP="00C414B5">
            <w:pPr>
              <w:spacing w:before="0" w:after="0"/>
              <w:ind w:firstLine="0"/>
              <w:jc w:val="center"/>
              <w:rPr>
                <w:rFonts w:ascii="Arial" w:hAnsi="Arial" w:cs="Arial"/>
                <w:b/>
                <w:bCs/>
                <w:sz w:val="22"/>
                <w:szCs w:val="22"/>
              </w:rPr>
            </w:pPr>
            <w:r w:rsidRPr="00C414B5">
              <w:rPr>
                <w:rFonts w:ascii="Arial" w:hAnsi="Arial" w:cs="Arial"/>
                <w:b/>
                <w:bCs/>
                <w:sz w:val="22"/>
                <w:szCs w:val="22"/>
              </w:rPr>
              <w:t> </w:t>
            </w:r>
          </w:p>
        </w:tc>
        <w:tc>
          <w:tcPr>
            <w:tcW w:w="2479" w:type="dxa"/>
            <w:tcBorders>
              <w:top w:val="nil"/>
              <w:left w:val="nil"/>
              <w:bottom w:val="single" w:sz="4" w:space="0" w:color="auto"/>
              <w:right w:val="single" w:sz="8" w:space="0" w:color="auto"/>
            </w:tcBorders>
            <w:shd w:val="clear" w:color="auto" w:fill="FFFFFF" w:themeFill="background1"/>
            <w:noWrap/>
            <w:vAlign w:val="bottom"/>
            <w:hideMark/>
          </w:tcPr>
          <w:p w14:paraId="03309843" w14:textId="77777777" w:rsidR="00C414B5" w:rsidRPr="00C414B5" w:rsidRDefault="00C414B5" w:rsidP="00C414B5">
            <w:pPr>
              <w:spacing w:before="0" w:after="0"/>
              <w:ind w:firstLine="0"/>
              <w:jc w:val="left"/>
              <w:rPr>
                <w:rFonts w:ascii="Arial" w:hAnsi="Arial" w:cs="Arial"/>
                <w:color w:val="000000"/>
                <w:sz w:val="22"/>
                <w:szCs w:val="22"/>
              </w:rPr>
            </w:pPr>
            <w:r w:rsidRPr="00C414B5">
              <w:rPr>
                <w:rFonts w:ascii="Arial" w:hAnsi="Arial" w:cs="Arial"/>
                <w:color w:val="000000"/>
                <w:sz w:val="22"/>
                <w:szCs w:val="22"/>
              </w:rPr>
              <w:t xml:space="preserve">z toho: platy </w:t>
            </w:r>
          </w:p>
        </w:tc>
        <w:tc>
          <w:tcPr>
            <w:tcW w:w="1445" w:type="dxa"/>
            <w:tcBorders>
              <w:top w:val="nil"/>
              <w:left w:val="nil"/>
              <w:bottom w:val="single" w:sz="4" w:space="0" w:color="auto"/>
              <w:right w:val="single" w:sz="8" w:space="0" w:color="auto"/>
            </w:tcBorders>
            <w:shd w:val="clear" w:color="auto" w:fill="FFFFFF" w:themeFill="background1"/>
            <w:noWrap/>
            <w:vAlign w:val="bottom"/>
            <w:hideMark/>
          </w:tcPr>
          <w:p w14:paraId="7A4DFF8E" w14:textId="77777777" w:rsidR="00C414B5" w:rsidRPr="00C414B5" w:rsidRDefault="00C414B5" w:rsidP="00C414B5">
            <w:pPr>
              <w:spacing w:before="0" w:after="0"/>
              <w:ind w:firstLine="0"/>
              <w:jc w:val="left"/>
              <w:rPr>
                <w:rFonts w:ascii="Arial CE" w:hAnsi="Arial CE" w:cs="Arial CE"/>
                <w:sz w:val="22"/>
                <w:szCs w:val="22"/>
              </w:rPr>
            </w:pPr>
            <w:r w:rsidRPr="00C414B5">
              <w:rPr>
                <w:rFonts w:ascii="Arial CE" w:hAnsi="Arial CE" w:cs="Arial CE"/>
                <w:sz w:val="22"/>
                <w:szCs w:val="22"/>
              </w:rPr>
              <w:t> </w:t>
            </w:r>
          </w:p>
        </w:tc>
        <w:tc>
          <w:tcPr>
            <w:tcW w:w="1437" w:type="dxa"/>
            <w:tcBorders>
              <w:top w:val="nil"/>
              <w:left w:val="nil"/>
              <w:bottom w:val="single" w:sz="4" w:space="0" w:color="auto"/>
              <w:right w:val="single" w:sz="8" w:space="0" w:color="auto"/>
            </w:tcBorders>
            <w:shd w:val="clear" w:color="auto" w:fill="FFFFFF" w:themeFill="background1"/>
            <w:noWrap/>
            <w:vAlign w:val="bottom"/>
            <w:hideMark/>
          </w:tcPr>
          <w:p w14:paraId="1D51D3CA" w14:textId="77777777" w:rsidR="00C414B5" w:rsidRPr="00C414B5" w:rsidRDefault="00C414B5" w:rsidP="00C414B5">
            <w:pPr>
              <w:spacing w:before="0" w:after="0"/>
              <w:ind w:firstLine="0"/>
              <w:jc w:val="left"/>
              <w:rPr>
                <w:rFonts w:ascii="Arial CE" w:hAnsi="Arial CE" w:cs="Arial CE"/>
                <w:sz w:val="22"/>
                <w:szCs w:val="22"/>
              </w:rPr>
            </w:pPr>
            <w:r w:rsidRPr="00C414B5">
              <w:rPr>
                <w:rFonts w:ascii="Arial CE" w:hAnsi="Arial CE" w:cs="Arial CE"/>
                <w:sz w:val="22"/>
                <w:szCs w:val="22"/>
              </w:rPr>
              <w:t> </w:t>
            </w:r>
          </w:p>
        </w:tc>
        <w:tc>
          <w:tcPr>
            <w:tcW w:w="2709" w:type="dxa"/>
            <w:tcBorders>
              <w:top w:val="nil"/>
              <w:left w:val="nil"/>
              <w:bottom w:val="single" w:sz="4" w:space="0" w:color="auto"/>
              <w:right w:val="single" w:sz="8" w:space="0" w:color="auto"/>
            </w:tcBorders>
            <w:shd w:val="clear" w:color="auto" w:fill="FFFFFF" w:themeFill="background1"/>
            <w:noWrap/>
            <w:vAlign w:val="bottom"/>
            <w:hideMark/>
          </w:tcPr>
          <w:p w14:paraId="6736B7D5"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0,00</w:t>
            </w:r>
          </w:p>
        </w:tc>
      </w:tr>
      <w:tr w:rsidR="00C414B5" w:rsidRPr="00C414B5" w14:paraId="2A5855D9" w14:textId="77777777" w:rsidTr="00AD421F">
        <w:trPr>
          <w:trHeight w:val="360"/>
        </w:trPr>
        <w:tc>
          <w:tcPr>
            <w:tcW w:w="1632"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1CE5D99F" w14:textId="77777777" w:rsidR="00C414B5" w:rsidRPr="00C414B5" w:rsidRDefault="00C414B5" w:rsidP="00C414B5">
            <w:pPr>
              <w:spacing w:before="0" w:after="0"/>
              <w:ind w:firstLine="0"/>
              <w:jc w:val="center"/>
              <w:rPr>
                <w:rFonts w:ascii="Arial" w:hAnsi="Arial" w:cs="Arial"/>
                <w:b/>
                <w:bCs/>
                <w:sz w:val="22"/>
                <w:szCs w:val="22"/>
              </w:rPr>
            </w:pPr>
            <w:r w:rsidRPr="00C414B5">
              <w:rPr>
                <w:rFonts w:ascii="Arial" w:hAnsi="Arial" w:cs="Arial"/>
                <w:b/>
                <w:bCs/>
                <w:sz w:val="22"/>
                <w:szCs w:val="22"/>
              </w:rPr>
              <w:t> </w:t>
            </w:r>
          </w:p>
        </w:tc>
        <w:tc>
          <w:tcPr>
            <w:tcW w:w="2479" w:type="dxa"/>
            <w:tcBorders>
              <w:top w:val="nil"/>
              <w:left w:val="nil"/>
              <w:bottom w:val="single" w:sz="4" w:space="0" w:color="auto"/>
              <w:right w:val="single" w:sz="8" w:space="0" w:color="auto"/>
            </w:tcBorders>
            <w:shd w:val="clear" w:color="auto" w:fill="FFFFFF" w:themeFill="background1"/>
            <w:noWrap/>
            <w:vAlign w:val="bottom"/>
            <w:hideMark/>
          </w:tcPr>
          <w:p w14:paraId="38DA7BC8" w14:textId="77777777" w:rsidR="00C414B5" w:rsidRPr="00C414B5" w:rsidRDefault="00C414B5" w:rsidP="00C414B5">
            <w:pPr>
              <w:spacing w:before="0" w:after="0"/>
              <w:ind w:firstLine="0"/>
              <w:jc w:val="left"/>
              <w:rPr>
                <w:rFonts w:ascii="Arial" w:hAnsi="Arial" w:cs="Arial"/>
                <w:color w:val="000000"/>
                <w:sz w:val="22"/>
                <w:szCs w:val="22"/>
              </w:rPr>
            </w:pPr>
            <w:r w:rsidRPr="00C414B5">
              <w:rPr>
                <w:rFonts w:ascii="Arial" w:hAnsi="Arial" w:cs="Arial"/>
                <w:color w:val="000000"/>
                <w:sz w:val="22"/>
                <w:szCs w:val="22"/>
              </w:rPr>
              <w:t>odvody</w:t>
            </w:r>
          </w:p>
        </w:tc>
        <w:tc>
          <w:tcPr>
            <w:tcW w:w="1445" w:type="dxa"/>
            <w:tcBorders>
              <w:top w:val="nil"/>
              <w:left w:val="nil"/>
              <w:bottom w:val="single" w:sz="4" w:space="0" w:color="auto"/>
              <w:right w:val="single" w:sz="8" w:space="0" w:color="auto"/>
            </w:tcBorders>
            <w:shd w:val="clear" w:color="auto" w:fill="FFFFFF" w:themeFill="background1"/>
            <w:noWrap/>
            <w:vAlign w:val="bottom"/>
            <w:hideMark/>
          </w:tcPr>
          <w:p w14:paraId="30CB8B63" w14:textId="77777777" w:rsidR="00C414B5" w:rsidRPr="00C414B5" w:rsidRDefault="00C414B5" w:rsidP="00C414B5">
            <w:pPr>
              <w:spacing w:before="0" w:after="0"/>
              <w:ind w:firstLine="0"/>
              <w:jc w:val="left"/>
              <w:rPr>
                <w:rFonts w:ascii="Arial CE" w:hAnsi="Arial CE" w:cs="Arial CE"/>
                <w:sz w:val="22"/>
                <w:szCs w:val="22"/>
              </w:rPr>
            </w:pPr>
            <w:r w:rsidRPr="00C414B5">
              <w:rPr>
                <w:rFonts w:ascii="Arial CE" w:hAnsi="Arial CE" w:cs="Arial CE"/>
                <w:sz w:val="22"/>
                <w:szCs w:val="22"/>
              </w:rPr>
              <w:t> </w:t>
            </w:r>
          </w:p>
        </w:tc>
        <w:tc>
          <w:tcPr>
            <w:tcW w:w="1437" w:type="dxa"/>
            <w:tcBorders>
              <w:top w:val="nil"/>
              <w:left w:val="nil"/>
              <w:bottom w:val="single" w:sz="4" w:space="0" w:color="auto"/>
              <w:right w:val="single" w:sz="8" w:space="0" w:color="auto"/>
            </w:tcBorders>
            <w:shd w:val="clear" w:color="auto" w:fill="FFFFFF" w:themeFill="background1"/>
            <w:noWrap/>
            <w:vAlign w:val="bottom"/>
            <w:hideMark/>
          </w:tcPr>
          <w:p w14:paraId="0BAF25BE" w14:textId="77777777" w:rsidR="00C414B5" w:rsidRPr="00C414B5" w:rsidRDefault="00C414B5" w:rsidP="00C414B5">
            <w:pPr>
              <w:spacing w:before="0" w:after="0"/>
              <w:ind w:firstLine="0"/>
              <w:jc w:val="left"/>
              <w:rPr>
                <w:rFonts w:ascii="Arial CE" w:hAnsi="Arial CE" w:cs="Arial CE"/>
                <w:sz w:val="22"/>
                <w:szCs w:val="22"/>
              </w:rPr>
            </w:pPr>
            <w:r w:rsidRPr="00C414B5">
              <w:rPr>
                <w:rFonts w:ascii="Arial CE" w:hAnsi="Arial CE" w:cs="Arial CE"/>
                <w:sz w:val="22"/>
                <w:szCs w:val="22"/>
              </w:rPr>
              <w:t> </w:t>
            </w:r>
          </w:p>
        </w:tc>
        <w:tc>
          <w:tcPr>
            <w:tcW w:w="2709" w:type="dxa"/>
            <w:tcBorders>
              <w:top w:val="nil"/>
              <w:left w:val="nil"/>
              <w:bottom w:val="single" w:sz="4" w:space="0" w:color="auto"/>
              <w:right w:val="single" w:sz="8" w:space="0" w:color="auto"/>
            </w:tcBorders>
            <w:shd w:val="clear" w:color="auto" w:fill="FFFFFF" w:themeFill="background1"/>
            <w:noWrap/>
            <w:vAlign w:val="bottom"/>
            <w:hideMark/>
          </w:tcPr>
          <w:p w14:paraId="59479628"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0,00</w:t>
            </w:r>
          </w:p>
        </w:tc>
      </w:tr>
      <w:tr w:rsidR="00AD421F" w:rsidRPr="00C414B5" w14:paraId="4A6A6684" w14:textId="77777777" w:rsidTr="00AD421F">
        <w:trPr>
          <w:trHeight w:val="276"/>
        </w:trPr>
        <w:tc>
          <w:tcPr>
            <w:tcW w:w="1632"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19E22D17" w14:textId="77777777" w:rsidR="00C414B5" w:rsidRPr="00C414B5" w:rsidRDefault="00C414B5" w:rsidP="00C414B5">
            <w:pPr>
              <w:spacing w:before="0" w:after="0"/>
              <w:ind w:firstLine="0"/>
              <w:jc w:val="center"/>
              <w:rPr>
                <w:rFonts w:ascii="Arial" w:hAnsi="Arial" w:cs="Arial"/>
                <w:b/>
                <w:bCs/>
                <w:sz w:val="22"/>
                <w:szCs w:val="22"/>
              </w:rPr>
            </w:pPr>
            <w:r w:rsidRPr="00C414B5">
              <w:rPr>
                <w:rFonts w:ascii="Arial" w:hAnsi="Arial" w:cs="Arial"/>
                <w:b/>
                <w:bCs/>
                <w:sz w:val="22"/>
                <w:szCs w:val="22"/>
              </w:rPr>
              <w:t>33352</w:t>
            </w:r>
          </w:p>
        </w:tc>
        <w:tc>
          <w:tcPr>
            <w:tcW w:w="2479" w:type="dxa"/>
            <w:tcBorders>
              <w:top w:val="nil"/>
              <w:left w:val="nil"/>
              <w:bottom w:val="single" w:sz="4" w:space="0" w:color="auto"/>
              <w:right w:val="nil"/>
            </w:tcBorders>
            <w:shd w:val="clear" w:color="auto" w:fill="FFFFFF" w:themeFill="background1"/>
            <w:noWrap/>
            <w:vAlign w:val="center"/>
            <w:hideMark/>
          </w:tcPr>
          <w:p w14:paraId="14E89B3B" w14:textId="77777777" w:rsidR="00C414B5" w:rsidRPr="00C414B5" w:rsidRDefault="00C414B5" w:rsidP="00C414B5">
            <w:pPr>
              <w:spacing w:before="0" w:after="0"/>
              <w:ind w:firstLine="0"/>
              <w:jc w:val="left"/>
              <w:rPr>
                <w:rFonts w:ascii="Arial" w:hAnsi="Arial" w:cs="Arial"/>
                <w:b/>
                <w:bCs/>
                <w:sz w:val="22"/>
                <w:szCs w:val="22"/>
              </w:rPr>
            </w:pPr>
            <w:r w:rsidRPr="00C414B5">
              <w:rPr>
                <w:rFonts w:ascii="Arial" w:hAnsi="Arial" w:cs="Arial"/>
                <w:b/>
                <w:bCs/>
                <w:sz w:val="22"/>
                <w:szCs w:val="22"/>
              </w:rPr>
              <w:t xml:space="preserve">Dotace na ukrajinského asistenta pedagoga </w:t>
            </w:r>
          </w:p>
        </w:tc>
        <w:tc>
          <w:tcPr>
            <w:tcW w:w="1445"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3A97F209"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0,00</w:t>
            </w:r>
          </w:p>
        </w:tc>
        <w:tc>
          <w:tcPr>
            <w:tcW w:w="1437" w:type="dxa"/>
            <w:tcBorders>
              <w:top w:val="nil"/>
              <w:left w:val="nil"/>
              <w:bottom w:val="single" w:sz="4" w:space="0" w:color="auto"/>
              <w:right w:val="single" w:sz="8" w:space="0" w:color="auto"/>
            </w:tcBorders>
            <w:shd w:val="clear" w:color="auto" w:fill="FFFFFF" w:themeFill="background1"/>
            <w:noWrap/>
            <w:vAlign w:val="bottom"/>
            <w:hideMark/>
          </w:tcPr>
          <w:p w14:paraId="722D27AC"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0,00</w:t>
            </w:r>
          </w:p>
        </w:tc>
        <w:tc>
          <w:tcPr>
            <w:tcW w:w="2709" w:type="dxa"/>
            <w:tcBorders>
              <w:top w:val="nil"/>
              <w:left w:val="nil"/>
              <w:bottom w:val="single" w:sz="4" w:space="0" w:color="auto"/>
              <w:right w:val="single" w:sz="8" w:space="0" w:color="auto"/>
            </w:tcBorders>
            <w:shd w:val="clear" w:color="auto" w:fill="FFFFFF" w:themeFill="background1"/>
            <w:noWrap/>
            <w:vAlign w:val="bottom"/>
            <w:hideMark/>
          </w:tcPr>
          <w:p w14:paraId="4957DA9C"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0,00</w:t>
            </w:r>
          </w:p>
        </w:tc>
      </w:tr>
      <w:tr w:rsidR="00C414B5" w:rsidRPr="00C414B5" w14:paraId="394154E3" w14:textId="77777777" w:rsidTr="00AD421F">
        <w:trPr>
          <w:trHeight w:val="360"/>
        </w:trPr>
        <w:tc>
          <w:tcPr>
            <w:tcW w:w="1632"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6EEBB99B" w14:textId="77777777" w:rsidR="00C414B5" w:rsidRPr="00C414B5" w:rsidRDefault="00C414B5" w:rsidP="00C414B5">
            <w:pPr>
              <w:spacing w:before="0" w:after="0"/>
              <w:ind w:firstLine="0"/>
              <w:jc w:val="center"/>
              <w:rPr>
                <w:rFonts w:ascii="Arial" w:hAnsi="Arial" w:cs="Arial"/>
                <w:b/>
                <w:bCs/>
                <w:sz w:val="22"/>
                <w:szCs w:val="22"/>
              </w:rPr>
            </w:pPr>
            <w:r w:rsidRPr="00C414B5">
              <w:rPr>
                <w:rFonts w:ascii="Arial" w:hAnsi="Arial" w:cs="Arial"/>
                <w:b/>
                <w:bCs/>
                <w:sz w:val="22"/>
                <w:szCs w:val="22"/>
              </w:rPr>
              <w:t> </w:t>
            </w:r>
          </w:p>
        </w:tc>
        <w:tc>
          <w:tcPr>
            <w:tcW w:w="2479" w:type="dxa"/>
            <w:tcBorders>
              <w:top w:val="nil"/>
              <w:left w:val="nil"/>
              <w:bottom w:val="single" w:sz="4" w:space="0" w:color="auto"/>
              <w:right w:val="single" w:sz="8" w:space="0" w:color="auto"/>
            </w:tcBorders>
            <w:shd w:val="clear" w:color="auto" w:fill="FFFFFF" w:themeFill="background1"/>
            <w:noWrap/>
            <w:vAlign w:val="bottom"/>
            <w:hideMark/>
          </w:tcPr>
          <w:p w14:paraId="643C5F79" w14:textId="77777777" w:rsidR="00C414B5" w:rsidRPr="00C414B5" w:rsidRDefault="00C414B5" w:rsidP="00C414B5">
            <w:pPr>
              <w:spacing w:before="0" w:after="0"/>
              <w:ind w:firstLine="0"/>
              <w:jc w:val="left"/>
              <w:rPr>
                <w:rFonts w:ascii="Arial" w:hAnsi="Arial" w:cs="Arial"/>
                <w:color w:val="000000"/>
                <w:sz w:val="22"/>
                <w:szCs w:val="22"/>
              </w:rPr>
            </w:pPr>
            <w:r w:rsidRPr="00C414B5">
              <w:rPr>
                <w:rFonts w:ascii="Arial" w:hAnsi="Arial" w:cs="Arial"/>
                <w:color w:val="000000"/>
                <w:sz w:val="22"/>
                <w:szCs w:val="22"/>
              </w:rPr>
              <w:t xml:space="preserve">z toho: platy </w:t>
            </w:r>
          </w:p>
        </w:tc>
        <w:tc>
          <w:tcPr>
            <w:tcW w:w="1445" w:type="dxa"/>
            <w:tcBorders>
              <w:top w:val="nil"/>
              <w:left w:val="nil"/>
              <w:bottom w:val="single" w:sz="4" w:space="0" w:color="auto"/>
              <w:right w:val="single" w:sz="8" w:space="0" w:color="auto"/>
            </w:tcBorders>
            <w:shd w:val="clear" w:color="auto" w:fill="FFFFFF" w:themeFill="background1"/>
            <w:noWrap/>
            <w:vAlign w:val="bottom"/>
            <w:hideMark/>
          </w:tcPr>
          <w:p w14:paraId="7B27A202" w14:textId="77777777" w:rsidR="00C414B5" w:rsidRPr="00C414B5" w:rsidRDefault="00C414B5" w:rsidP="00C414B5">
            <w:pPr>
              <w:spacing w:before="0" w:after="0"/>
              <w:ind w:firstLine="0"/>
              <w:jc w:val="left"/>
              <w:rPr>
                <w:rFonts w:ascii="Arial CE" w:hAnsi="Arial CE" w:cs="Arial CE"/>
                <w:sz w:val="22"/>
                <w:szCs w:val="22"/>
              </w:rPr>
            </w:pPr>
            <w:r w:rsidRPr="00C414B5">
              <w:rPr>
                <w:rFonts w:ascii="Arial CE" w:hAnsi="Arial CE" w:cs="Arial CE"/>
                <w:sz w:val="22"/>
                <w:szCs w:val="22"/>
              </w:rPr>
              <w:t> </w:t>
            </w:r>
          </w:p>
        </w:tc>
        <w:tc>
          <w:tcPr>
            <w:tcW w:w="1437" w:type="dxa"/>
            <w:tcBorders>
              <w:top w:val="nil"/>
              <w:left w:val="nil"/>
              <w:bottom w:val="single" w:sz="4" w:space="0" w:color="auto"/>
              <w:right w:val="single" w:sz="8" w:space="0" w:color="auto"/>
            </w:tcBorders>
            <w:shd w:val="clear" w:color="auto" w:fill="FFFFFF" w:themeFill="background1"/>
            <w:noWrap/>
            <w:vAlign w:val="bottom"/>
            <w:hideMark/>
          </w:tcPr>
          <w:p w14:paraId="3A7F2D00" w14:textId="77777777" w:rsidR="00C414B5" w:rsidRPr="00C414B5" w:rsidRDefault="00C414B5" w:rsidP="00C414B5">
            <w:pPr>
              <w:spacing w:before="0" w:after="0"/>
              <w:ind w:firstLine="0"/>
              <w:jc w:val="left"/>
              <w:rPr>
                <w:rFonts w:ascii="Arial CE" w:hAnsi="Arial CE" w:cs="Arial CE"/>
                <w:sz w:val="22"/>
                <w:szCs w:val="22"/>
              </w:rPr>
            </w:pPr>
            <w:r w:rsidRPr="00C414B5">
              <w:rPr>
                <w:rFonts w:ascii="Arial CE" w:hAnsi="Arial CE" w:cs="Arial CE"/>
                <w:sz w:val="22"/>
                <w:szCs w:val="22"/>
              </w:rPr>
              <w:t> </w:t>
            </w:r>
          </w:p>
        </w:tc>
        <w:tc>
          <w:tcPr>
            <w:tcW w:w="2709" w:type="dxa"/>
            <w:tcBorders>
              <w:top w:val="nil"/>
              <w:left w:val="nil"/>
              <w:bottom w:val="single" w:sz="4" w:space="0" w:color="auto"/>
              <w:right w:val="single" w:sz="8" w:space="0" w:color="auto"/>
            </w:tcBorders>
            <w:shd w:val="clear" w:color="auto" w:fill="FFFFFF" w:themeFill="background1"/>
            <w:noWrap/>
            <w:vAlign w:val="bottom"/>
            <w:hideMark/>
          </w:tcPr>
          <w:p w14:paraId="3BEE1FA8"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0,00</w:t>
            </w:r>
          </w:p>
        </w:tc>
      </w:tr>
      <w:tr w:rsidR="00C414B5" w:rsidRPr="00C414B5" w14:paraId="10FDC5BB" w14:textId="77777777" w:rsidTr="00AD421F">
        <w:trPr>
          <w:trHeight w:val="360"/>
        </w:trPr>
        <w:tc>
          <w:tcPr>
            <w:tcW w:w="1632"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1A624EAD" w14:textId="77777777" w:rsidR="00C414B5" w:rsidRPr="00C414B5" w:rsidRDefault="00C414B5" w:rsidP="00C414B5">
            <w:pPr>
              <w:spacing w:before="0" w:after="0"/>
              <w:ind w:firstLine="0"/>
              <w:jc w:val="center"/>
              <w:rPr>
                <w:rFonts w:ascii="Arial" w:hAnsi="Arial" w:cs="Arial"/>
                <w:b/>
                <w:bCs/>
                <w:sz w:val="22"/>
                <w:szCs w:val="22"/>
              </w:rPr>
            </w:pPr>
            <w:r w:rsidRPr="00C414B5">
              <w:rPr>
                <w:rFonts w:ascii="Arial" w:hAnsi="Arial" w:cs="Arial"/>
                <w:b/>
                <w:bCs/>
                <w:sz w:val="22"/>
                <w:szCs w:val="22"/>
              </w:rPr>
              <w:t> </w:t>
            </w:r>
          </w:p>
        </w:tc>
        <w:tc>
          <w:tcPr>
            <w:tcW w:w="2479" w:type="dxa"/>
            <w:tcBorders>
              <w:top w:val="nil"/>
              <w:left w:val="nil"/>
              <w:bottom w:val="single" w:sz="4" w:space="0" w:color="auto"/>
              <w:right w:val="single" w:sz="8" w:space="0" w:color="auto"/>
            </w:tcBorders>
            <w:shd w:val="clear" w:color="auto" w:fill="FFFFFF" w:themeFill="background1"/>
            <w:noWrap/>
            <w:vAlign w:val="bottom"/>
            <w:hideMark/>
          </w:tcPr>
          <w:p w14:paraId="4870FDE4" w14:textId="77777777" w:rsidR="00C414B5" w:rsidRPr="00C414B5" w:rsidRDefault="00C414B5" w:rsidP="00C414B5">
            <w:pPr>
              <w:spacing w:before="0" w:after="0"/>
              <w:ind w:firstLine="0"/>
              <w:jc w:val="left"/>
              <w:rPr>
                <w:rFonts w:ascii="Arial" w:hAnsi="Arial" w:cs="Arial"/>
                <w:color w:val="000000"/>
                <w:sz w:val="22"/>
                <w:szCs w:val="22"/>
              </w:rPr>
            </w:pPr>
            <w:r w:rsidRPr="00C414B5">
              <w:rPr>
                <w:rFonts w:ascii="Arial" w:hAnsi="Arial" w:cs="Arial"/>
                <w:color w:val="000000"/>
                <w:sz w:val="22"/>
                <w:szCs w:val="22"/>
              </w:rPr>
              <w:t>odvody</w:t>
            </w:r>
          </w:p>
        </w:tc>
        <w:tc>
          <w:tcPr>
            <w:tcW w:w="1445" w:type="dxa"/>
            <w:tcBorders>
              <w:top w:val="nil"/>
              <w:left w:val="nil"/>
              <w:bottom w:val="single" w:sz="4" w:space="0" w:color="auto"/>
              <w:right w:val="single" w:sz="8" w:space="0" w:color="auto"/>
            </w:tcBorders>
            <w:shd w:val="clear" w:color="auto" w:fill="FFFFFF" w:themeFill="background1"/>
            <w:noWrap/>
            <w:vAlign w:val="bottom"/>
            <w:hideMark/>
          </w:tcPr>
          <w:p w14:paraId="31C8F2C3" w14:textId="77777777" w:rsidR="00C414B5" w:rsidRPr="00C414B5" w:rsidRDefault="00C414B5" w:rsidP="00C414B5">
            <w:pPr>
              <w:spacing w:before="0" w:after="0"/>
              <w:ind w:firstLine="0"/>
              <w:jc w:val="left"/>
              <w:rPr>
                <w:rFonts w:ascii="Arial CE" w:hAnsi="Arial CE" w:cs="Arial CE"/>
                <w:sz w:val="22"/>
                <w:szCs w:val="22"/>
              </w:rPr>
            </w:pPr>
            <w:r w:rsidRPr="00C414B5">
              <w:rPr>
                <w:rFonts w:ascii="Arial CE" w:hAnsi="Arial CE" w:cs="Arial CE"/>
                <w:sz w:val="22"/>
                <w:szCs w:val="22"/>
              </w:rPr>
              <w:t> </w:t>
            </w:r>
          </w:p>
        </w:tc>
        <w:tc>
          <w:tcPr>
            <w:tcW w:w="1437" w:type="dxa"/>
            <w:tcBorders>
              <w:top w:val="nil"/>
              <w:left w:val="nil"/>
              <w:bottom w:val="single" w:sz="4" w:space="0" w:color="auto"/>
              <w:right w:val="single" w:sz="8" w:space="0" w:color="auto"/>
            </w:tcBorders>
            <w:shd w:val="clear" w:color="auto" w:fill="FFFFFF" w:themeFill="background1"/>
            <w:noWrap/>
            <w:vAlign w:val="bottom"/>
            <w:hideMark/>
          </w:tcPr>
          <w:p w14:paraId="05160201" w14:textId="77777777" w:rsidR="00C414B5" w:rsidRPr="00C414B5" w:rsidRDefault="00C414B5" w:rsidP="00C414B5">
            <w:pPr>
              <w:spacing w:before="0" w:after="0"/>
              <w:ind w:firstLine="0"/>
              <w:jc w:val="left"/>
              <w:rPr>
                <w:rFonts w:ascii="Arial CE" w:hAnsi="Arial CE" w:cs="Arial CE"/>
                <w:sz w:val="22"/>
                <w:szCs w:val="22"/>
              </w:rPr>
            </w:pPr>
            <w:r w:rsidRPr="00C414B5">
              <w:rPr>
                <w:rFonts w:ascii="Arial CE" w:hAnsi="Arial CE" w:cs="Arial CE"/>
                <w:sz w:val="22"/>
                <w:szCs w:val="22"/>
              </w:rPr>
              <w:t> </w:t>
            </w:r>
          </w:p>
        </w:tc>
        <w:tc>
          <w:tcPr>
            <w:tcW w:w="2709" w:type="dxa"/>
            <w:tcBorders>
              <w:top w:val="nil"/>
              <w:left w:val="nil"/>
              <w:bottom w:val="single" w:sz="4" w:space="0" w:color="auto"/>
              <w:right w:val="single" w:sz="8" w:space="0" w:color="auto"/>
            </w:tcBorders>
            <w:shd w:val="clear" w:color="auto" w:fill="FFFFFF" w:themeFill="background1"/>
            <w:noWrap/>
            <w:vAlign w:val="bottom"/>
            <w:hideMark/>
          </w:tcPr>
          <w:p w14:paraId="385787B4"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0,00</w:t>
            </w:r>
          </w:p>
        </w:tc>
      </w:tr>
      <w:tr w:rsidR="00AD421F" w:rsidRPr="00C414B5" w14:paraId="60EBD9E7" w14:textId="77777777" w:rsidTr="00AD421F">
        <w:trPr>
          <w:trHeight w:val="360"/>
        </w:trPr>
        <w:tc>
          <w:tcPr>
            <w:tcW w:w="1632"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2975964" w14:textId="77777777" w:rsidR="00C414B5" w:rsidRPr="00C414B5" w:rsidRDefault="00C414B5" w:rsidP="00C414B5">
            <w:pPr>
              <w:spacing w:before="0" w:after="0"/>
              <w:ind w:firstLine="0"/>
              <w:jc w:val="center"/>
              <w:rPr>
                <w:rFonts w:ascii="Arial" w:hAnsi="Arial" w:cs="Arial"/>
                <w:b/>
                <w:bCs/>
                <w:sz w:val="22"/>
                <w:szCs w:val="22"/>
              </w:rPr>
            </w:pPr>
            <w:r w:rsidRPr="00C414B5">
              <w:rPr>
                <w:rFonts w:ascii="Arial" w:hAnsi="Arial" w:cs="Arial"/>
                <w:b/>
                <w:bCs/>
                <w:sz w:val="22"/>
                <w:szCs w:val="22"/>
              </w:rPr>
              <w:t>33353</w:t>
            </w:r>
          </w:p>
        </w:tc>
        <w:tc>
          <w:tcPr>
            <w:tcW w:w="2479" w:type="dxa"/>
            <w:tcBorders>
              <w:top w:val="nil"/>
              <w:left w:val="nil"/>
              <w:bottom w:val="single" w:sz="4" w:space="0" w:color="auto"/>
              <w:right w:val="single" w:sz="8" w:space="0" w:color="auto"/>
            </w:tcBorders>
            <w:shd w:val="clear" w:color="auto" w:fill="FFFFFF" w:themeFill="background1"/>
            <w:vAlign w:val="bottom"/>
            <w:hideMark/>
          </w:tcPr>
          <w:p w14:paraId="334D55F4" w14:textId="77777777" w:rsidR="00C414B5" w:rsidRPr="00C414B5" w:rsidRDefault="00C414B5" w:rsidP="00C414B5">
            <w:pPr>
              <w:spacing w:before="0" w:after="0"/>
              <w:ind w:firstLine="0"/>
              <w:jc w:val="left"/>
              <w:rPr>
                <w:rFonts w:ascii="Arial" w:hAnsi="Arial" w:cs="Arial"/>
                <w:b/>
                <w:bCs/>
                <w:sz w:val="22"/>
                <w:szCs w:val="22"/>
              </w:rPr>
            </w:pPr>
            <w:r w:rsidRPr="00C414B5">
              <w:rPr>
                <w:rFonts w:ascii="Arial" w:hAnsi="Arial" w:cs="Arial"/>
                <w:b/>
                <w:bCs/>
                <w:sz w:val="22"/>
                <w:szCs w:val="22"/>
              </w:rPr>
              <w:t>Přímé náklady na vzdělávání</w:t>
            </w:r>
          </w:p>
        </w:tc>
        <w:tc>
          <w:tcPr>
            <w:tcW w:w="1445" w:type="dxa"/>
            <w:tcBorders>
              <w:top w:val="nil"/>
              <w:left w:val="nil"/>
              <w:bottom w:val="single" w:sz="4" w:space="0" w:color="auto"/>
              <w:right w:val="single" w:sz="8" w:space="0" w:color="auto"/>
            </w:tcBorders>
            <w:shd w:val="clear" w:color="auto" w:fill="FFFFFF" w:themeFill="background1"/>
            <w:noWrap/>
            <w:vAlign w:val="bottom"/>
            <w:hideMark/>
          </w:tcPr>
          <w:p w14:paraId="38E73899"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35 430 528,00</w:t>
            </w:r>
          </w:p>
        </w:tc>
        <w:tc>
          <w:tcPr>
            <w:tcW w:w="1437" w:type="dxa"/>
            <w:tcBorders>
              <w:top w:val="nil"/>
              <w:left w:val="nil"/>
              <w:bottom w:val="single" w:sz="4" w:space="0" w:color="auto"/>
              <w:right w:val="single" w:sz="8" w:space="0" w:color="auto"/>
            </w:tcBorders>
            <w:shd w:val="clear" w:color="auto" w:fill="FFFFFF" w:themeFill="background1"/>
            <w:noWrap/>
            <w:vAlign w:val="bottom"/>
            <w:hideMark/>
          </w:tcPr>
          <w:p w14:paraId="19731FF3"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35 430 528,00</w:t>
            </w:r>
          </w:p>
        </w:tc>
        <w:tc>
          <w:tcPr>
            <w:tcW w:w="2709" w:type="dxa"/>
            <w:tcBorders>
              <w:top w:val="nil"/>
              <w:left w:val="nil"/>
              <w:bottom w:val="single" w:sz="4" w:space="0" w:color="auto"/>
              <w:right w:val="single" w:sz="8" w:space="0" w:color="auto"/>
            </w:tcBorders>
            <w:shd w:val="clear" w:color="auto" w:fill="FFFFFF" w:themeFill="background1"/>
            <w:noWrap/>
            <w:vAlign w:val="bottom"/>
            <w:hideMark/>
          </w:tcPr>
          <w:p w14:paraId="709D6300"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0,00</w:t>
            </w:r>
          </w:p>
        </w:tc>
      </w:tr>
      <w:tr w:rsidR="00C414B5" w:rsidRPr="00C414B5" w14:paraId="3D0AF002" w14:textId="77777777" w:rsidTr="00AD421F">
        <w:trPr>
          <w:trHeight w:val="399"/>
        </w:trPr>
        <w:tc>
          <w:tcPr>
            <w:tcW w:w="1632"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3136A21" w14:textId="77777777" w:rsidR="00C414B5" w:rsidRPr="00C414B5" w:rsidRDefault="00C414B5" w:rsidP="00C414B5">
            <w:pPr>
              <w:spacing w:before="0" w:after="0"/>
              <w:ind w:firstLine="0"/>
              <w:jc w:val="center"/>
              <w:rPr>
                <w:rFonts w:ascii="Arial" w:hAnsi="Arial" w:cs="Arial"/>
                <w:sz w:val="22"/>
                <w:szCs w:val="22"/>
              </w:rPr>
            </w:pPr>
            <w:r w:rsidRPr="00C414B5">
              <w:rPr>
                <w:rFonts w:ascii="Arial" w:hAnsi="Arial" w:cs="Arial"/>
                <w:sz w:val="22"/>
                <w:szCs w:val="22"/>
              </w:rPr>
              <w:t> </w:t>
            </w:r>
          </w:p>
        </w:tc>
        <w:tc>
          <w:tcPr>
            <w:tcW w:w="2479" w:type="dxa"/>
            <w:tcBorders>
              <w:top w:val="nil"/>
              <w:left w:val="nil"/>
              <w:bottom w:val="single" w:sz="4" w:space="0" w:color="auto"/>
              <w:right w:val="single" w:sz="8" w:space="0" w:color="auto"/>
            </w:tcBorders>
            <w:shd w:val="clear" w:color="auto" w:fill="FFFFFF" w:themeFill="background1"/>
            <w:vAlign w:val="bottom"/>
            <w:hideMark/>
          </w:tcPr>
          <w:p w14:paraId="2ADB4D74" w14:textId="77777777" w:rsidR="00C414B5" w:rsidRPr="00C414B5" w:rsidRDefault="00C414B5" w:rsidP="00C414B5">
            <w:pPr>
              <w:spacing w:before="0" w:after="0"/>
              <w:ind w:firstLine="0"/>
              <w:jc w:val="left"/>
              <w:rPr>
                <w:rFonts w:ascii="Arial" w:hAnsi="Arial" w:cs="Arial"/>
                <w:color w:val="000000"/>
                <w:sz w:val="22"/>
                <w:szCs w:val="22"/>
              </w:rPr>
            </w:pPr>
            <w:r w:rsidRPr="00C414B5">
              <w:rPr>
                <w:rFonts w:ascii="Arial" w:hAnsi="Arial" w:cs="Arial"/>
                <w:color w:val="000000"/>
                <w:sz w:val="22"/>
                <w:szCs w:val="22"/>
              </w:rPr>
              <w:t xml:space="preserve">z toho: platy </w:t>
            </w:r>
          </w:p>
        </w:tc>
        <w:tc>
          <w:tcPr>
            <w:tcW w:w="1445" w:type="dxa"/>
            <w:tcBorders>
              <w:top w:val="nil"/>
              <w:left w:val="nil"/>
              <w:bottom w:val="single" w:sz="4" w:space="0" w:color="auto"/>
              <w:right w:val="single" w:sz="8" w:space="0" w:color="auto"/>
            </w:tcBorders>
            <w:shd w:val="clear" w:color="auto" w:fill="FFFFFF" w:themeFill="background1"/>
            <w:noWrap/>
            <w:vAlign w:val="bottom"/>
            <w:hideMark/>
          </w:tcPr>
          <w:p w14:paraId="3A373056" w14:textId="77777777" w:rsidR="00C414B5" w:rsidRPr="00C414B5" w:rsidRDefault="00C414B5" w:rsidP="00C414B5">
            <w:pPr>
              <w:spacing w:before="0" w:after="0"/>
              <w:ind w:firstLine="0"/>
              <w:jc w:val="right"/>
              <w:rPr>
                <w:rFonts w:ascii="Arial" w:hAnsi="Arial" w:cs="Arial"/>
                <w:sz w:val="22"/>
                <w:szCs w:val="22"/>
              </w:rPr>
            </w:pPr>
            <w:r w:rsidRPr="00C414B5">
              <w:rPr>
                <w:rFonts w:ascii="Arial" w:hAnsi="Arial" w:cs="Arial"/>
                <w:sz w:val="22"/>
                <w:szCs w:val="22"/>
              </w:rPr>
              <w:t>25 570 312,00</w:t>
            </w:r>
          </w:p>
        </w:tc>
        <w:tc>
          <w:tcPr>
            <w:tcW w:w="1437" w:type="dxa"/>
            <w:tcBorders>
              <w:top w:val="nil"/>
              <w:left w:val="nil"/>
              <w:bottom w:val="single" w:sz="4" w:space="0" w:color="auto"/>
              <w:right w:val="single" w:sz="8" w:space="0" w:color="auto"/>
            </w:tcBorders>
            <w:shd w:val="clear" w:color="auto" w:fill="FFFFFF" w:themeFill="background1"/>
            <w:noWrap/>
            <w:vAlign w:val="bottom"/>
            <w:hideMark/>
          </w:tcPr>
          <w:p w14:paraId="72461ADF" w14:textId="77777777" w:rsidR="00C414B5" w:rsidRPr="00C414B5" w:rsidRDefault="00C414B5" w:rsidP="00C414B5">
            <w:pPr>
              <w:spacing w:before="0" w:after="0"/>
              <w:ind w:firstLine="0"/>
              <w:jc w:val="right"/>
              <w:rPr>
                <w:rFonts w:ascii="Arial CE" w:hAnsi="Arial CE" w:cs="Arial CE"/>
                <w:sz w:val="22"/>
                <w:szCs w:val="22"/>
              </w:rPr>
            </w:pPr>
            <w:r w:rsidRPr="00C414B5">
              <w:rPr>
                <w:rFonts w:ascii="Arial CE" w:hAnsi="Arial CE" w:cs="Arial CE"/>
                <w:sz w:val="22"/>
                <w:szCs w:val="22"/>
              </w:rPr>
              <w:t>25 570 312,00</w:t>
            </w:r>
          </w:p>
        </w:tc>
        <w:tc>
          <w:tcPr>
            <w:tcW w:w="2709" w:type="dxa"/>
            <w:tcBorders>
              <w:top w:val="nil"/>
              <w:left w:val="nil"/>
              <w:bottom w:val="single" w:sz="4" w:space="0" w:color="auto"/>
              <w:right w:val="single" w:sz="8" w:space="0" w:color="auto"/>
            </w:tcBorders>
            <w:shd w:val="clear" w:color="auto" w:fill="FFFFFF" w:themeFill="background1"/>
            <w:noWrap/>
            <w:vAlign w:val="bottom"/>
            <w:hideMark/>
          </w:tcPr>
          <w:p w14:paraId="0681CFBB"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0,00</w:t>
            </w:r>
          </w:p>
        </w:tc>
      </w:tr>
      <w:tr w:rsidR="00C414B5" w:rsidRPr="00C414B5" w14:paraId="146D55C9" w14:textId="77777777" w:rsidTr="00AD421F">
        <w:trPr>
          <w:trHeight w:val="360"/>
        </w:trPr>
        <w:tc>
          <w:tcPr>
            <w:tcW w:w="1632"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67A6439B" w14:textId="77777777" w:rsidR="00C414B5" w:rsidRPr="00C414B5" w:rsidRDefault="00C414B5" w:rsidP="00C414B5">
            <w:pPr>
              <w:spacing w:before="0" w:after="0"/>
              <w:ind w:firstLine="0"/>
              <w:jc w:val="center"/>
              <w:rPr>
                <w:rFonts w:ascii="Arial" w:hAnsi="Arial" w:cs="Arial"/>
                <w:sz w:val="22"/>
                <w:szCs w:val="22"/>
              </w:rPr>
            </w:pPr>
            <w:r w:rsidRPr="00C414B5">
              <w:rPr>
                <w:rFonts w:ascii="Arial" w:hAnsi="Arial" w:cs="Arial"/>
                <w:sz w:val="22"/>
                <w:szCs w:val="22"/>
              </w:rPr>
              <w:t> </w:t>
            </w:r>
          </w:p>
        </w:tc>
        <w:tc>
          <w:tcPr>
            <w:tcW w:w="2479" w:type="dxa"/>
            <w:tcBorders>
              <w:top w:val="nil"/>
              <w:left w:val="nil"/>
              <w:bottom w:val="single" w:sz="4" w:space="0" w:color="auto"/>
              <w:right w:val="single" w:sz="8" w:space="0" w:color="auto"/>
            </w:tcBorders>
            <w:shd w:val="clear" w:color="auto" w:fill="FFFFFF" w:themeFill="background1"/>
            <w:vAlign w:val="bottom"/>
            <w:hideMark/>
          </w:tcPr>
          <w:p w14:paraId="707C8B10" w14:textId="77777777" w:rsidR="00C414B5" w:rsidRPr="00C414B5" w:rsidRDefault="00C414B5" w:rsidP="00C414B5">
            <w:pPr>
              <w:spacing w:before="0" w:after="0"/>
              <w:ind w:firstLine="0"/>
              <w:jc w:val="left"/>
              <w:rPr>
                <w:rFonts w:ascii="Arial" w:hAnsi="Arial" w:cs="Arial"/>
                <w:color w:val="000000"/>
                <w:sz w:val="22"/>
                <w:szCs w:val="22"/>
              </w:rPr>
            </w:pPr>
            <w:r w:rsidRPr="00C414B5">
              <w:rPr>
                <w:rFonts w:ascii="Arial" w:hAnsi="Arial" w:cs="Arial"/>
                <w:color w:val="000000"/>
                <w:sz w:val="22"/>
                <w:szCs w:val="22"/>
              </w:rPr>
              <w:t xml:space="preserve">           OON </w:t>
            </w:r>
          </w:p>
        </w:tc>
        <w:tc>
          <w:tcPr>
            <w:tcW w:w="1445" w:type="dxa"/>
            <w:tcBorders>
              <w:top w:val="nil"/>
              <w:left w:val="nil"/>
              <w:bottom w:val="single" w:sz="4" w:space="0" w:color="auto"/>
              <w:right w:val="single" w:sz="8" w:space="0" w:color="auto"/>
            </w:tcBorders>
            <w:shd w:val="clear" w:color="auto" w:fill="FFFFFF" w:themeFill="background1"/>
            <w:noWrap/>
            <w:vAlign w:val="bottom"/>
            <w:hideMark/>
          </w:tcPr>
          <w:p w14:paraId="74EFEB61" w14:textId="77777777" w:rsidR="00C414B5" w:rsidRPr="00C414B5" w:rsidRDefault="00C414B5" w:rsidP="00C414B5">
            <w:pPr>
              <w:spacing w:before="0" w:after="0"/>
              <w:ind w:firstLine="0"/>
              <w:jc w:val="right"/>
              <w:rPr>
                <w:rFonts w:ascii="Arial" w:hAnsi="Arial" w:cs="Arial"/>
                <w:sz w:val="22"/>
                <w:szCs w:val="22"/>
              </w:rPr>
            </w:pPr>
            <w:r w:rsidRPr="00C414B5">
              <w:rPr>
                <w:rFonts w:ascii="Arial" w:hAnsi="Arial" w:cs="Arial"/>
                <w:sz w:val="22"/>
                <w:szCs w:val="22"/>
              </w:rPr>
              <w:t>61 000,00</w:t>
            </w:r>
          </w:p>
        </w:tc>
        <w:tc>
          <w:tcPr>
            <w:tcW w:w="1437" w:type="dxa"/>
            <w:tcBorders>
              <w:top w:val="nil"/>
              <w:left w:val="nil"/>
              <w:bottom w:val="single" w:sz="4" w:space="0" w:color="auto"/>
              <w:right w:val="single" w:sz="8" w:space="0" w:color="auto"/>
            </w:tcBorders>
            <w:shd w:val="clear" w:color="auto" w:fill="FFFFFF" w:themeFill="background1"/>
            <w:noWrap/>
            <w:vAlign w:val="bottom"/>
            <w:hideMark/>
          </w:tcPr>
          <w:p w14:paraId="3325F122" w14:textId="77777777" w:rsidR="00C414B5" w:rsidRPr="00C414B5" w:rsidRDefault="00C414B5" w:rsidP="00C414B5">
            <w:pPr>
              <w:spacing w:before="0" w:after="0"/>
              <w:ind w:firstLine="0"/>
              <w:jc w:val="right"/>
              <w:rPr>
                <w:rFonts w:ascii="Arial CE" w:hAnsi="Arial CE" w:cs="Arial CE"/>
                <w:sz w:val="22"/>
                <w:szCs w:val="22"/>
              </w:rPr>
            </w:pPr>
            <w:r w:rsidRPr="00C414B5">
              <w:rPr>
                <w:rFonts w:ascii="Arial CE" w:hAnsi="Arial CE" w:cs="Arial CE"/>
                <w:sz w:val="22"/>
                <w:szCs w:val="22"/>
              </w:rPr>
              <w:t>61 000,00</w:t>
            </w:r>
          </w:p>
        </w:tc>
        <w:tc>
          <w:tcPr>
            <w:tcW w:w="2709" w:type="dxa"/>
            <w:tcBorders>
              <w:top w:val="nil"/>
              <w:left w:val="nil"/>
              <w:bottom w:val="single" w:sz="4" w:space="0" w:color="auto"/>
              <w:right w:val="single" w:sz="8" w:space="0" w:color="auto"/>
            </w:tcBorders>
            <w:shd w:val="clear" w:color="auto" w:fill="FFFFFF" w:themeFill="background1"/>
            <w:noWrap/>
            <w:vAlign w:val="bottom"/>
            <w:hideMark/>
          </w:tcPr>
          <w:p w14:paraId="51A079CC"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0,00</w:t>
            </w:r>
          </w:p>
        </w:tc>
      </w:tr>
      <w:tr w:rsidR="00C414B5" w:rsidRPr="00C414B5" w14:paraId="687218F6" w14:textId="77777777" w:rsidTr="00AD421F">
        <w:trPr>
          <w:trHeight w:val="360"/>
        </w:trPr>
        <w:tc>
          <w:tcPr>
            <w:tcW w:w="1632"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180CF38" w14:textId="77777777" w:rsidR="00C414B5" w:rsidRPr="00C414B5" w:rsidRDefault="00C414B5" w:rsidP="00C414B5">
            <w:pPr>
              <w:spacing w:before="0" w:after="0"/>
              <w:ind w:firstLine="0"/>
              <w:jc w:val="center"/>
              <w:rPr>
                <w:rFonts w:ascii="Arial" w:hAnsi="Arial" w:cs="Arial"/>
                <w:sz w:val="22"/>
                <w:szCs w:val="22"/>
              </w:rPr>
            </w:pPr>
            <w:r w:rsidRPr="00C414B5">
              <w:rPr>
                <w:rFonts w:ascii="Arial" w:hAnsi="Arial" w:cs="Arial"/>
                <w:sz w:val="22"/>
                <w:szCs w:val="22"/>
              </w:rPr>
              <w:t> </w:t>
            </w:r>
          </w:p>
        </w:tc>
        <w:tc>
          <w:tcPr>
            <w:tcW w:w="2479" w:type="dxa"/>
            <w:tcBorders>
              <w:top w:val="nil"/>
              <w:left w:val="nil"/>
              <w:bottom w:val="single" w:sz="4" w:space="0" w:color="auto"/>
              <w:right w:val="single" w:sz="8" w:space="0" w:color="auto"/>
            </w:tcBorders>
            <w:shd w:val="clear" w:color="auto" w:fill="FFFFFF" w:themeFill="background1"/>
            <w:vAlign w:val="bottom"/>
            <w:hideMark/>
          </w:tcPr>
          <w:p w14:paraId="059A70F6" w14:textId="77777777" w:rsidR="00C414B5" w:rsidRPr="00C414B5" w:rsidRDefault="00C414B5" w:rsidP="00C414B5">
            <w:pPr>
              <w:spacing w:before="0" w:after="0"/>
              <w:ind w:firstLine="0"/>
              <w:jc w:val="left"/>
              <w:rPr>
                <w:rFonts w:ascii="Arial" w:hAnsi="Arial" w:cs="Arial"/>
                <w:color w:val="000000"/>
                <w:sz w:val="22"/>
                <w:szCs w:val="22"/>
              </w:rPr>
            </w:pPr>
            <w:r w:rsidRPr="00C414B5">
              <w:rPr>
                <w:rFonts w:ascii="Arial" w:hAnsi="Arial" w:cs="Arial"/>
                <w:color w:val="000000"/>
                <w:sz w:val="22"/>
                <w:szCs w:val="22"/>
              </w:rPr>
              <w:t xml:space="preserve">           ONIV včetně odvodů ZP a SP, FKSP</w:t>
            </w:r>
          </w:p>
        </w:tc>
        <w:tc>
          <w:tcPr>
            <w:tcW w:w="1445" w:type="dxa"/>
            <w:tcBorders>
              <w:top w:val="nil"/>
              <w:left w:val="nil"/>
              <w:bottom w:val="single" w:sz="4" w:space="0" w:color="auto"/>
              <w:right w:val="single" w:sz="8" w:space="0" w:color="auto"/>
            </w:tcBorders>
            <w:shd w:val="clear" w:color="auto" w:fill="FFFFFF" w:themeFill="background1"/>
            <w:noWrap/>
            <w:vAlign w:val="bottom"/>
            <w:hideMark/>
          </w:tcPr>
          <w:p w14:paraId="10EC4A23" w14:textId="77777777" w:rsidR="00C414B5" w:rsidRPr="00C414B5" w:rsidRDefault="00C414B5" w:rsidP="00C414B5">
            <w:pPr>
              <w:spacing w:before="0" w:after="0"/>
              <w:ind w:firstLine="0"/>
              <w:jc w:val="right"/>
              <w:rPr>
                <w:rFonts w:ascii="Arial" w:hAnsi="Arial" w:cs="Arial"/>
                <w:sz w:val="22"/>
                <w:szCs w:val="22"/>
              </w:rPr>
            </w:pPr>
            <w:r w:rsidRPr="00C414B5">
              <w:rPr>
                <w:rFonts w:ascii="Arial" w:hAnsi="Arial" w:cs="Arial"/>
                <w:sz w:val="22"/>
                <w:szCs w:val="22"/>
              </w:rPr>
              <w:t>9 799 216,00</w:t>
            </w:r>
          </w:p>
        </w:tc>
        <w:tc>
          <w:tcPr>
            <w:tcW w:w="1437" w:type="dxa"/>
            <w:tcBorders>
              <w:top w:val="nil"/>
              <w:left w:val="nil"/>
              <w:bottom w:val="single" w:sz="4" w:space="0" w:color="auto"/>
              <w:right w:val="single" w:sz="8" w:space="0" w:color="auto"/>
            </w:tcBorders>
            <w:shd w:val="clear" w:color="auto" w:fill="FFFFFF" w:themeFill="background1"/>
            <w:noWrap/>
            <w:vAlign w:val="bottom"/>
            <w:hideMark/>
          </w:tcPr>
          <w:p w14:paraId="53E4E01A" w14:textId="77777777" w:rsidR="00C414B5" w:rsidRPr="00C414B5" w:rsidRDefault="00C414B5" w:rsidP="00C414B5">
            <w:pPr>
              <w:spacing w:before="0" w:after="0"/>
              <w:ind w:firstLine="0"/>
              <w:jc w:val="right"/>
              <w:rPr>
                <w:rFonts w:ascii="Arial CE" w:hAnsi="Arial CE" w:cs="Arial CE"/>
                <w:sz w:val="22"/>
                <w:szCs w:val="22"/>
              </w:rPr>
            </w:pPr>
            <w:r w:rsidRPr="00C414B5">
              <w:rPr>
                <w:rFonts w:ascii="Arial CE" w:hAnsi="Arial CE" w:cs="Arial CE"/>
                <w:sz w:val="22"/>
                <w:szCs w:val="22"/>
              </w:rPr>
              <w:t>9 799 216,00</w:t>
            </w:r>
          </w:p>
        </w:tc>
        <w:tc>
          <w:tcPr>
            <w:tcW w:w="2709" w:type="dxa"/>
            <w:tcBorders>
              <w:top w:val="nil"/>
              <w:left w:val="nil"/>
              <w:bottom w:val="nil"/>
              <w:right w:val="single" w:sz="8" w:space="0" w:color="auto"/>
            </w:tcBorders>
            <w:shd w:val="clear" w:color="auto" w:fill="FFFFFF" w:themeFill="background1"/>
            <w:noWrap/>
            <w:vAlign w:val="bottom"/>
            <w:hideMark/>
          </w:tcPr>
          <w:p w14:paraId="0E7638EA"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0,00</w:t>
            </w:r>
          </w:p>
        </w:tc>
      </w:tr>
      <w:tr w:rsidR="00AD421F" w:rsidRPr="00C414B5" w14:paraId="2051E981" w14:textId="77777777" w:rsidTr="00AD421F">
        <w:trPr>
          <w:trHeight w:val="600"/>
        </w:trPr>
        <w:tc>
          <w:tcPr>
            <w:tcW w:w="1632" w:type="dxa"/>
            <w:tcBorders>
              <w:top w:val="single" w:sz="8" w:space="0" w:color="auto"/>
              <w:left w:val="single" w:sz="8" w:space="0" w:color="auto"/>
              <w:bottom w:val="nil"/>
              <w:right w:val="single" w:sz="8" w:space="0" w:color="auto"/>
            </w:tcBorders>
            <w:shd w:val="clear" w:color="auto" w:fill="FFFFFF" w:themeFill="background1"/>
            <w:noWrap/>
            <w:vAlign w:val="bottom"/>
            <w:hideMark/>
          </w:tcPr>
          <w:p w14:paraId="7C3478CB" w14:textId="77777777" w:rsidR="00C414B5" w:rsidRPr="00C414B5" w:rsidRDefault="00C414B5" w:rsidP="00C414B5">
            <w:pPr>
              <w:spacing w:before="0" w:after="0"/>
              <w:ind w:firstLine="0"/>
              <w:jc w:val="center"/>
              <w:rPr>
                <w:rFonts w:ascii="Arial CE" w:hAnsi="Arial CE" w:cs="Arial CE"/>
                <w:sz w:val="22"/>
                <w:szCs w:val="22"/>
              </w:rPr>
            </w:pPr>
            <w:r w:rsidRPr="00C414B5">
              <w:rPr>
                <w:rFonts w:ascii="Arial CE" w:hAnsi="Arial CE" w:cs="Arial CE"/>
                <w:sz w:val="22"/>
                <w:szCs w:val="22"/>
              </w:rPr>
              <w:t> </w:t>
            </w:r>
          </w:p>
        </w:tc>
        <w:tc>
          <w:tcPr>
            <w:tcW w:w="2479" w:type="dxa"/>
            <w:tcBorders>
              <w:top w:val="single" w:sz="8" w:space="0" w:color="auto"/>
              <w:left w:val="nil"/>
              <w:bottom w:val="nil"/>
              <w:right w:val="single" w:sz="8" w:space="0" w:color="auto"/>
            </w:tcBorders>
            <w:shd w:val="clear" w:color="auto" w:fill="FFFFFF" w:themeFill="background1"/>
            <w:vAlign w:val="bottom"/>
            <w:hideMark/>
          </w:tcPr>
          <w:p w14:paraId="040B0560" w14:textId="77777777" w:rsidR="00C414B5" w:rsidRPr="00C414B5" w:rsidRDefault="00C414B5" w:rsidP="00C414B5">
            <w:pPr>
              <w:spacing w:before="0" w:after="0"/>
              <w:ind w:firstLine="0"/>
              <w:jc w:val="left"/>
              <w:rPr>
                <w:rFonts w:ascii="Arial CE" w:hAnsi="Arial CE" w:cs="Arial CE"/>
                <w:b/>
                <w:i/>
                <w:sz w:val="22"/>
                <w:szCs w:val="22"/>
              </w:rPr>
            </w:pPr>
            <w:r w:rsidRPr="00C414B5">
              <w:rPr>
                <w:rFonts w:ascii="Arial CE" w:hAnsi="Arial CE" w:cs="Arial CE"/>
                <w:b/>
                <w:i/>
                <w:sz w:val="22"/>
                <w:szCs w:val="22"/>
              </w:rPr>
              <w:t xml:space="preserve">A.1. Dotace MŠMT poskytnuté </w:t>
            </w:r>
            <w:proofErr w:type="spellStart"/>
            <w:r w:rsidRPr="00C414B5">
              <w:rPr>
                <w:rFonts w:ascii="Arial CE" w:hAnsi="Arial CE" w:cs="Arial CE"/>
                <w:b/>
                <w:i/>
                <w:sz w:val="22"/>
                <w:szCs w:val="22"/>
              </w:rPr>
              <w:t>prostř</w:t>
            </w:r>
            <w:proofErr w:type="spellEnd"/>
            <w:r w:rsidRPr="00C414B5">
              <w:rPr>
                <w:rFonts w:ascii="Arial CE" w:hAnsi="Arial CE" w:cs="Arial CE"/>
                <w:b/>
                <w:i/>
                <w:sz w:val="22"/>
                <w:szCs w:val="22"/>
              </w:rPr>
              <w:t xml:space="preserve">.  Olomouckého kraje podle zákona č. 218/2000 Sb. </w:t>
            </w:r>
          </w:p>
        </w:tc>
        <w:tc>
          <w:tcPr>
            <w:tcW w:w="1445"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5D9F0A5"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0,00</w:t>
            </w:r>
          </w:p>
        </w:tc>
        <w:tc>
          <w:tcPr>
            <w:tcW w:w="1437"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04F1A956"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0,00</w:t>
            </w:r>
          </w:p>
        </w:tc>
        <w:tc>
          <w:tcPr>
            <w:tcW w:w="2709"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5F9EEFB"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0,00</w:t>
            </w:r>
          </w:p>
        </w:tc>
      </w:tr>
      <w:tr w:rsidR="00AD421F" w:rsidRPr="00C414B5" w14:paraId="1FCC26EC" w14:textId="77777777" w:rsidTr="00AD421F">
        <w:trPr>
          <w:trHeight w:val="360"/>
        </w:trPr>
        <w:tc>
          <w:tcPr>
            <w:tcW w:w="1632" w:type="dxa"/>
            <w:tcBorders>
              <w:top w:val="single" w:sz="4" w:space="0" w:color="auto"/>
              <w:left w:val="single" w:sz="8" w:space="0" w:color="auto"/>
              <w:bottom w:val="single" w:sz="4" w:space="0" w:color="auto"/>
              <w:right w:val="single" w:sz="8" w:space="0" w:color="auto"/>
            </w:tcBorders>
            <w:shd w:val="clear" w:color="auto" w:fill="FFFFFF" w:themeFill="background1"/>
            <w:noWrap/>
            <w:vAlign w:val="bottom"/>
            <w:hideMark/>
          </w:tcPr>
          <w:p w14:paraId="0177B6EF" w14:textId="77777777" w:rsidR="00C414B5" w:rsidRPr="00C414B5" w:rsidRDefault="00C414B5" w:rsidP="00C414B5">
            <w:pPr>
              <w:spacing w:before="0" w:after="0"/>
              <w:ind w:firstLine="0"/>
              <w:jc w:val="center"/>
              <w:rPr>
                <w:rFonts w:ascii="Arial" w:hAnsi="Arial" w:cs="Arial"/>
                <w:b/>
                <w:bCs/>
                <w:sz w:val="22"/>
                <w:szCs w:val="22"/>
              </w:rPr>
            </w:pPr>
            <w:r w:rsidRPr="00C414B5">
              <w:rPr>
                <w:rFonts w:ascii="Arial" w:hAnsi="Arial" w:cs="Arial"/>
                <w:b/>
                <w:bCs/>
                <w:sz w:val="22"/>
                <w:szCs w:val="22"/>
              </w:rPr>
              <w:t>33166</w:t>
            </w:r>
          </w:p>
        </w:tc>
        <w:tc>
          <w:tcPr>
            <w:tcW w:w="2479" w:type="dxa"/>
            <w:tcBorders>
              <w:top w:val="single" w:sz="4" w:space="0" w:color="auto"/>
              <w:left w:val="nil"/>
              <w:bottom w:val="single" w:sz="4" w:space="0" w:color="auto"/>
              <w:right w:val="single" w:sz="8" w:space="0" w:color="auto"/>
            </w:tcBorders>
            <w:shd w:val="clear" w:color="auto" w:fill="FFFFFF" w:themeFill="background1"/>
            <w:noWrap/>
            <w:vAlign w:val="bottom"/>
            <w:hideMark/>
          </w:tcPr>
          <w:p w14:paraId="68B1A3B9" w14:textId="77777777" w:rsidR="00C414B5" w:rsidRPr="00C414B5" w:rsidRDefault="00C414B5" w:rsidP="00C414B5">
            <w:pPr>
              <w:spacing w:before="0" w:after="0"/>
              <w:ind w:firstLine="0"/>
              <w:jc w:val="left"/>
              <w:rPr>
                <w:rFonts w:ascii="Arial" w:hAnsi="Arial" w:cs="Arial"/>
                <w:b/>
                <w:bCs/>
                <w:sz w:val="22"/>
                <w:szCs w:val="22"/>
              </w:rPr>
            </w:pPr>
            <w:r w:rsidRPr="00C414B5">
              <w:rPr>
                <w:rFonts w:ascii="Arial" w:hAnsi="Arial" w:cs="Arial"/>
                <w:b/>
                <w:bCs/>
                <w:sz w:val="22"/>
                <w:szCs w:val="22"/>
              </w:rPr>
              <w:t>Zabezpečení okresních a krajských kol soutěží a přehlídek</w:t>
            </w:r>
          </w:p>
        </w:tc>
        <w:tc>
          <w:tcPr>
            <w:tcW w:w="1445" w:type="dxa"/>
            <w:tcBorders>
              <w:top w:val="single" w:sz="4" w:space="0" w:color="auto"/>
              <w:left w:val="nil"/>
              <w:bottom w:val="single" w:sz="4" w:space="0" w:color="auto"/>
              <w:right w:val="single" w:sz="8" w:space="0" w:color="auto"/>
            </w:tcBorders>
            <w:shd w:val="clear" w:color="auto" w:fill="FFFFFF" w:themeFill="background1"/>
            <w:noWrap/>
            <w:vAlign w:val="bottom"/>
            <w:hideMark/>
          </w:tcPr>
          <w:p w14:paraId="01E2D331"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0,00</w:t>
            </w:r>
          </w:p>
        </w:tc>
        <w:tc>
          <w:tcPr>
            <w:tcW w:w="1437" w:type="dxa"/>
            <w:tcBorders>
              <w:top w:val="single" w:sz="4" w:space="0" w:color="auto"/>
              <w:left w:val="nil"/>
              <w:bottom w:val="single" w:sz="4" w:space="0" w:color="auto"/>
              <w:right w:val="single" w:sz="8" w:space="0" w:color="auto"/>
            </w:tcBorders>
            <w:shd w:val="clear" w:color="auto" w:fill="FFFFFF" w:themeFill="background1"/>
            <w:noWrap/>
            <w:vAlign w:val="bottom"/>
            <w:hideMark/>
          </w:tcPr>
          <w:p w14:paraId="75CCBBB7"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0,00</w:t>
            </w:r>
          </w:p>
        </w:tc>
        <w:tc>
          <w:tcPr>
            <w:tcW w:w="2709" w:type="dxa"/>
            <w:tcBorders>
              <w:top w:val="nil"/>
              <w:left w:val="nil"/>
              <w:bottom w:val="single" w:sz="4" w:space="0" w:color="auto"/>
              <w:right w:val="single" w:sz="8" w:space="0" w:color="auto"/>
            </w:tcBorders>
            <w:shd w:val="clear" w:color="auto" w:fill="FFFFFF" w:themeFill="background1"/>
            <w:noWrap/>
            <w:vAlign w:val="bottom"/>
            <w:hideMark/>
          </w:tcPr>
          <w:p w14:paraId="4A4A4F2C"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0,00</w:t>
            </w:r>
          </w:p>
        </w:tc>
      </w:tr>
      <w:tr w:rsidR="00C414B5" w:rsidRPr="00C414B5" w14:paraId="63DE6560" w14:textId="77777777" w:rsidTr="00AD421F">
        <w:trPr>
          <w:trHeight w:val="360"/>
        </w:trPr>
        <w:tc>
          <w:tcPr>
            <w:tcW w:w="1632"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5FE00B3" w14:textId="77777777" w:rsidR="00C414B5" w:rsidRPr="00C414B5" w:rsidRDefault="00C414B5" w:rsidP="00C414B5">
            <w:pPr>
              <w:spacing w:before="0" w:after="0"/>
              <w:ind w:firstLine="0"/>
              <w:jc w:val="center"/>
              <w:rPr>
                <w:rFonts w:ascii="Arial" w:hAnsi="Arial" w:cs="Arial"/>
                <w:sz w:val="22"/>
                <w:szCs w:val="22"/>
              </w:rPr>
            </w:pPr>
            <w:r w:rsidRPr="00C414B5">
              <w:rPr>
                <w:rFonts w:ascii="Arial" w:hAnsi="Arial" w:cs="Arial"/>
                <w:sz w:val="22"/>
                <w:szCs w:val="22"/>
              </w:rPr>
              <w:t> </w:t>
            </w:r>
          </w:p>
        </w:tc>
        <w:tc>
          <w:tcPr>
            <w:tcW w:w="2479" w:type="dxa"/>
            <w:tcBorders>
              <w:top w:val="nil"/>
              <w:left w:val="nil"/>
              <w:bottom w:val="single" w:sz="4" w:space="0" w:color="auto"/>
              <w:right w:val="single" w:sz="8" w:space="0" w:color="auto"/>
            </w:tcBorders>
            <w:shd w:val="clear" w:color="auto" w:fill="FFFFFF" w:themeFill="background1"/>
            <w:noWrap/>
            <w:vAlign w:val="bottom"/>
            <w:hideMark/>
          </w:tcPr>
          <w:p w14:paraId="2C6DD27B" w14:textId="77777777" w:rsidR="00C414B5" w:rsidRPr="00C414B5" w:rsidRDefault="00C414B5" w:rsidP="00C414B5">
            <w:pPr>
              <w:spacing w:before="0" w:after="0"/>
              <w:ind w:firstLine="0"/>
              <w:jc w:val="left"/>
              <w:rPr>
                <w:rFonts w:ascii="Arial" w:hAnsi="Arial" w:cs="Arial"/>
                <w:sz w:val="22"/>
                <w:szCs w:val="22"/>
              </w:rPr>
            </w:pPr>
            <w:r w:rsidRPr="00C414B5">
              <w:rPr>
                <w:rFonts w:ascii="Arial" w:hAnsi="Arial" w:cs="Arial"/>
                <w:sz w:val="22"/>
                <w:szCs w:val="22"/>
              </w:rPr>
              <w:t>z toho: OON</w:t>
            </w:r>
          </w:p>
        </w:tc>
        <w:tc>
          <w:tcPr>
            <w:tcW w:w="1445" w:type="dxa"/>
            <w:tcBorders>
              <w:top w:val="nil"/>
              <w:left w:val="nil"/>
              <w:bottom w:val="single" w:sz="4" w:space="0" w:color="auto"/>
              <w:right w:val="single" w:sz="8" w:space="0" w:color="auto"/>
            </w:tcBorders>
            <w:shd w:val="clear" w:color="auto" w:fill="FFFFFF" w:themeFill="background1"/>
            <w:noWrap/>
            <w:vAlign w:val="bottom"/>
            <w:hideMark/>
          </w:tcPr>
          <w:p w14:paraId="0C30917A" w14:textId="77777777" w:rsidR="00C414B5" w:rsidRPr="00C414B5" w:rsidRDefault="00C414B5" w:rsidP="00C414B5">
            <w:pPr>
              <w:spacing w:before="0" w:after="0"/>
              <w:ind w:firstLine="0"/>
              <w:jc w:val="left"/>
              <w:rPr>
                <w:rFonts w:ascii="Arial CE" w:hAnsi="Arial CE" w:cs="Arial CE"/>
                <w:b/>
                <w:sz w:val="22"/>
                <w:szCs w:val="22"/>
              </w:rPr>
            </w:pPr>
            <w:r w:rsidRPr="00C414B5">
              <w:rPr>
                <w:rFonts w:ascii="Arial CE" w:hAnsi="Arial CE" w:cs="Arial CE"/>
                <w:b/>
                <w:sz w:val="22"/>
                <w:szCs w:val="22"/>
              </w:rPr>
              <w:t> </w:t>
            </w:r>
          </w:p>
        </w:tc>
        <w:tc>
          <w:tcPr>
            <w:tcW w:w="1437" w:type="dxa"/>
            <w:tcBorders>
              <w:top w:val="nil"/>
              <w:left w:val="nil"/>
              <w:bottom w:val="single" w:sz="4" w:space="0" w:color="auto"/>
              <w:right w:val="single" w:sz="8" w:space="0" w:color="auto"/>
            </w:tcBorders>
            <w:shd w:val="clear" w:color="auto" w:fill="FFFFFF" w:themeFill="background1"/>
            <w:noWrap/>
            <w:vAlign w:val="bottom"/>
            <w:hideMark/>
          </w:tcPr>
          <w:p w14:paraId="3E49B22A" w14:textId="77777777" w:rsidR="00C414B5" w:rsidRPr="00C414B5" w:rsidRDefault="00C414B5" w:rsidP="00C414B5">
            <w:pPr>
              <w:spacing w:before="0" w:after="0"/>
              <w:ind w:firstLine="0"/>
              <w:jc w:val="left"/>
              <w:rPr>
                <w:rFonts w:ascii="Arial CE" w:hAnsi="Arial CE" w:cs="Arial CE"/>
                <w:b/>
                <w:sz w:val="22"/>
                <w:szCs w:val="22"/>
              </w:rPr>
            </w:pPr>
            <w:r w:rsidRPr="00C414B5">
              <w:rPr>
                <w:rFonts w:ascii="Arial CE" w:hAnsi="Arial CE" w:cs="Arial CE"/>
                <w:b/>
                <w:sz w:val="22"/>
                <w:szCs w:val="22"/>
              </w:rPr>
              <w:t> </w:t>
            </w:r>
          </w:p>
        </w:tc>
        <w:tc>
          <w:tcPr>
            <w:tcW w:w="2709" w:type="dxa"/>
            <w:tcBorders>
              <w:top w:val="nil"/>
              <w:left w:val="nil"/>
              <w:bottom w:val="single" w:sz="4" w:space="0" w:color="auto"/>
              <w:right w:val="single" w:sz="8" w:space="0" w:color="auto"/>
            </w:tcBorders>
            <w:shd w:val="clear" w:color="auto" w:fill="FFFFFF" w:themeFill="background1"/>
            <w:noWrap/>
            <w:vAlign w:val="bottom"/>
            <w:hideMark/>
          </w:tcPr>
          <w:p w14:paraId="2C44BB9E"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0,00</w:t>
            </w:r>
          </w:p>
        </w:tc>
      </w:tr>
      <w:tr w:rsidR="00C414B5" w:rsidRPr="00C414B5" w14:paraId="7758B920" w14:textId="77777777" w:rsidTr="00AD421F">
        <w:trPr>
          <w:trHeight w:val="360"/>
        </w:trPr>
        <w:tc>
          <w:tcPr>
            <w:tcW w:w="1632"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65E410EE" w14:textId="77777777" w:rsidR="00C414B5" w:rsidRPr="00C414B5" w:rsidRDefault="00C414B5" w:rsidP="00C414B5">
            <w:pPr>
              <w:spacing w:before="0" w:after="0"/>
              <w:ind w:firstLine="0"/>
              <w:jc w:val="center"/>
              <w:rPr>
                <w:rFonts w:ascii="Arial" w:hAnsi="Arial" w:cs="Arial"/>
                <w:sz w:val="22"/>
                <w:szCs w:val="22"/>
              </w:rPr>
            </w:pPr>
            <w:r w:rsidRPr="00C414B5">
              <w:rPr>
                <w:rFonts w:ascii="Arial" w:hAnsi="Arial" w:cs="Arial"/>
                <w:sz w:val="22"/>
                <w:szCs w:val="22"/>
              </w:rPr>
              <w:t> </w:t>
            </w:r>
          </w:p>
        </w:tc>
        <w:tc>
          <w:tcPr>
            <w:tcW w:w="2479" w:type="dxa"/>
            <w:tcBorders>
              <w:top w:val="nil"/>
              <w:left w:val="nil"/>
              <w:bottom w:val="single" w:sz="4" w:space="0" w:color="auto"/>
              <w:right w:val="single" w:sz="8" w:space="0" w:color="auto"/>
            </w:tcBorders>
            <w:shd w:val="clear" w:color="auto" w:fill="FFFFFF" w:themeFill="background1"/>
            <w:noWrap/>
            <w:vAlign w:val="bottom"/>
            <w:hideMark/>
          </w:tcPr>
          <w:p w14:paraId="796A5A5E" w14:textId="77777777" w:rsidR="00C414B5" w:rsidRPr="00C414B5" w:rsidRDefault="00C414B5" w:rsidP="00C414B5">
            <w:pPr>
              <w:spacing w:before="0" w:after="0"/>
              <w:ind w:firstLine="0"/>
              <w:jc w:val="left"/>
              <w:rPr>
                <w:rFonts w:ascii="Arial" w:hAnsi="Arial" w:cs="Arial"/>
                <w:sz w:val="22"/>
                <w:szCs w:val="22"/>
              </w:rPr>
            </w:pPr>
            <w:r w:rsidRPr="00C414B5">
              <w:rPr>
                <w:rFonts w:ascii="Arial" w:hAnsi="Arial" w:cs="Arial"/>
                <w:sz w:val="22"/>
                <w:szCs w:val="22"/>
              </w:rPr>
              <w:t xml:space="preserve">            ONIV</w:t>
            </w:r>
          </w:p>
        </w:tc>
        <w:tc>
          <w:tcPr>
            <w:tcW w:w="1445" w:type="dxa"/>
            <w:tcBorders>
              <w:top w:val="nil"/>
              <w:left w:val="nil"/>
              <w:bottom w:val="single" w:sz="4" w:space="0" w:color="auto"/>
              <w:right w:val="single" w:sz="8" w:space="0" w:color="auto"/>
            </w:tcBorders>
            <w:shd w:val="clear" w:color="auto" w:fill="FFFFFF" w:themeFill="background1"/>
            <w:noWrap/>
            <w:vAlign w:val="bottom"/>
            <w:hideMark/>
          </w:tcPr>
          <w:p w14:paraId="0019B52C" w14:textId="77777777" w:rsidR="00C414B5" w:rsidRPr="00C414B5" w:rsidRDefault="00C414B5" w:rsidP="00C414B5">
            <w:pPr>
              <w:spacing w:before="0" w:after="0"/>
              <w:ind w:firstLine="0"/>
              <w:jc w:val="left"/>
              <w:rPr>
                <w:rFonts w:ascii="Arial CE" w:hAnsi="Arial CE" w:cs="Arial CE"/>
                <w:b/>
                <w:sz w:val="22"/>
                <w:szCs w:val="22"/>
              </w:rPr>
            </w:pPr>
            <w:r w:rsidRPr="00C414B5">
              <w:rPr>
                <w:rFonts w:ascii="Arial CE" w:hAnsi="Arial CE" w:cs="Arial CE"/>
                <w:b/>
                <w:sz w:val="22"/>
                <w:szCs w:val="22"/>
              </w:rPr>
              <w:t> </w:t>
            </w:r>
          </w:p>
        </w:tc>
        <w:tc>
          <w:tcPr>
            <w:tcW w:w="1437" w:type="dxa"/>
            <w:tcBorders>
              <w:top w:val="nil"/>
              <w:left w:val="nil"/>
              <w:bottom w:val="single" w:sz="4" w:space="0" w:color="auto"/>
              <w:right w:val="single" w:sz="8" w:space="0" w:color="auto"/>
            </w:tcBorders>
            <w:shd w:val="clear" w:color="auto" w:fill="FFFFFF" w:themeFill="background1"/>
            <w:noWrap/>
            <w:vAlign w:val="bottom"/>
            <w:hideMark/>
          </w:tcPr>
          <w:p w14:paraId="7548178C" w14:textId="77777777" w:rsidR="00C414B5" w:rsidRPr="00C414B5" w:rsidRDefault="00C414B5" w:rsidP="00C414B5">
            <w:pPr>
              <w:spacing w:before="0" w:after="0"/>
              <w:ind w:firstLine="0"/>
              <w:jc w:val="left"/>
              <w:rPr>
                <w:rFonts w:ascii="Arial CE" w:hAnsi="Arial CE" w:cs="Arial CE"/>
                <w:b/>
                <w:sz w:val="22"/>
                <w:szCs w:val="22"/>
              </w:rPr>
            </w:pPr>
            <w:r w:rsidRPr="00C414B5">
              <w:rPr>
                <w:rFonts w:ascii="Arial CE" w:hAnsi="Arial CE" w:cs="Arial CE"/>
                <w:b/>
                <w:sz w:val="22"/>
                <w:szCs w:val="22"/>
              </w:rPr>
              <w:t> </w:t>
            </w:r>
          </w:p>
        </w:tc>
        <w:tc>
          <w:tcPr>
            <w:tcW w:w="2709" w:type="dxa"/>
            <w:tcBorders>
              <w:top w:val="nil"/>
              <w:left w:val="nil"/>
              <w:bottom w:val="single" w:sz="4" w:space="0" w:color="auto"/>
              <w:right w:val="single" w:sz="8" w:space="0" w:color="auto"/>
            </w:tcBorders>
            <w:shd w:val="clear" w:color="auto" w:fill="FFFFFF" w:themeFill="background1"/>
            <w:noWrap/>
            <w:vAlign w:val="bottom"/>
            <w:hideMark/>
          </w:tcPr>
          <w:p w14:paraId="69BC4966"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0,00</w:t>
            </w:r>
          </w:p>
        </w:tc>
      </w:tr>
      <w:tr w:rsidR="00AD421F" w:rsidRPr="00C414B5" w14:paraId="26833824" w14:textId="77777777" w:rsidTr="00AD421F">
        <w:trPr>
          <w:trHeight w:val="360"/>
        </w:trPr>
        <w:tc>
          <w:tcPr>
            <w:tcW w:w="1632"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1C2F01F" w14:textId="77777777" w:rsidR="00C414B5" w:rsidRPr="00C414B5" w:rsidRDefault="00C414B5" w:rsidP="00C414B5">
            <w:pPr>
              <w:spacing w:before="0" w:after="0"/>
              <w:ind w:firstLine="0"/>
              <w:jc w:val="center"/>
              <w:rPr>
                <w:rFonts w:ascii="Arial" w:hAnsi="Arial" w:cs="Arial"/>
                <w:b/>
                <w:bCs/>
                <w:sz w:val="22"/>
                <w:szCs w:val="22"/>
              </w:rPr>
            </w:pPr>
            <w:r w:rsidRPr="00C414B5">
              <w:rPr>
                <w:rFonts w:ascii="Arial" w:hAnsi="Arial" w:cs="Arial"/>
                <w:b/>
                <w:bCs/>
                <w:sz w:val="22"/>
                <w:szCs w:val="22"/>
              </w:rPr>
              <w:t>401</w:t>
            </w:r>
          </w:p>
        </w:tc>
        <w:tc>
          <w:tcPr>
            <w:tcW w:w="2479" w:type="dxa"/>
            <w:tcBorders>
              <w:top w:val="nil"/>
              <w:left w:val="nil"/>
              <w:bottom w:val="single" w:sz="4" w:space="0" w:color="auto"/>
              <w:right w:val="single" w:sz="8" w:space="0" w:color="auto"/>
            </w:tcBorders>
            <w:shd w:val="clear" w:color="auto" w:fill="FFFFFF" w:themeFill="background1"/>
            <w:vAlign w:val="bottom"/>
            <w:hideMark/>
          </w:tcPr>
          <w:p w14:paraId="4E829387" w14:textId="77777777" w:rsidR="00C414B5" w:rsidRPr="00C414B5" w:rsidRDefault="00C414B5" w:rsidP="00C414B5">
            <w:pPr>
              <w:spacing w:before="0" w:after="0"/>
              <w:ind w:firstLine="0"/>
              <w:jc w:val="left"/>
              <w:rPr>
                <w:rFonts w:ascii="Arial" w:hAnsi="Arial" w:cs="Arial"/>
                <w:b/>
                <w:bCs/>
                <w:sz w:val="22"/>
                <w:szCs w:val="22"/>
              </w:rPr>
            </w:pPr>
            <w:r w:rsidRPr="00C414B5">
              <w:rPr>
                <w:rFonts w:ascii="Arial" w:hAnsi="Arial" w:cs="Arial"/>
                <w:b/>
                <w:bCs/>
                <w:sz w:val="22"/>
                <w:szCs w:val="22"/>
              </w:rPr>
              <w:t xml:space="preserve">Zabezpečení okresních a krajských kol soutěží a přehlídek </w:t>
            </w:r>
          </w:p>
        </w:tc>
        <w:tc>
          <w:tcPr>
            <w:tcW w:w="1445" w:type="dxa"/>
            <w:tcBorders>
              <w:top w:val="nil"/>
              <w:left w:val="nil"/>
              <w:bottom w:val="single" w:sz="4" w:space="0" w:color="auto"/>
              <w:right w:val="single" w:sz="8" w:space="0" w:color="auto"/>
            </w:tcBorders>
            <w:shd w:val="clear" w:color="auto" w:fill="FFFFFF" w:themeFill="background1"/>
            <w:noWrap/>
            <w:vAlign w:val="bottom"/>
            <w:hideMark/>
          </w:tcPr>
          <w:p w14:paraId="026279B7"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0,00</w:t>
            </w:r>
          </w:p>
        </w:tc>
        <w:tc>
          <w:tcPr>
            <w:tcW w:w="1437" w:type="dxa"/>
            <w:tcBorders>
              <w:top w:val="nil"/>
              <w:left w:val="nil"/>
              <w:bottom w:val="single" w:sz="4" w:space="0" w:color="auto"/>
              <w:right w:val="single" w:sz="8" w:space="0" w:color="auto"/>
            </w:tcBorders>
            <w:shd w:val="clear" w:color="auto" w:fill="FFFFFF" w:themeFill="background1"/>
            <w:noWrap/>
            <w:vAlign w:val="bottom"/>
            <w:hideMark/>
          </w:tcPr>
          <w:p w14:paraId="16E40287"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0,00</w:t>
            </w:r>
          </w:p>
        </w:tc>
        <w:tc>
          <w:tcPr>
            <w:tcW w:w="2709" w:type="dxa"/>
            <w:tcBorders>
              <w:top w:val="nil"/>
              <w:left w:val="nil"/>
              <w:bottom w:val="single" w:sz="4" w:space="0" w:color="auto"/>
              <w:right w:val="single" w:sz="8" w:space="0" w:color="auto"/>
            </w:tcBorders>
            <w:shd w:val="clear" w:color="auto" w:fill="FFFFFF" w:themeFill="background1"/>
            <w:noWrap/>
            <w:vAlign w:val="bottom"/>
            <w:hideMark/>
          </w:tcPr>
          <w:p w14:paraId="4441AC7E"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0,00</w:t>
            </w:r>
          </w:p>
        </w:tc>
      </w:tr>
      <w:tr w:rsidR="00C414B5" w:rsidRPr="00C414B5" w14:paraId="69F547A8" w14:textId="77777777" w:rsidTr="00AD421F">
        <w:trPr>
          <w:trHeight w:val="360"/>
        </w:trPr>
        <w:tc>
          <w:tcPr>
            <w:tcW w:w="1632"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130D72CE" w14:textId="77777777" w:rsidR="00C414B5" w:rsidRPr="00C414B5" w:rsidRDefault="00C414B5" w:rsidP="00C414B5">
            <w:pPr>
              <w:spacing w:before="0" w:after="0"/>
              <w:ind w:firstLine="0"/>
              <w:jc w:val="center"/>
              <w:rPr>
                <w:rFonts w:ascii="Arial" w:hAnsi="Arial" w:cs="Arial"/>
                <w:b/>
                <w:bCs/>
                <w:sz w:val="22"/>
                <w:szCs w:val="22"/>
              </w:rPr>
            </w:pPr>
            <w:r w:rsidRPr="00C414B5">
              <w:rPr>
                <w:rFonts w:ascii="Arial" w:hAnsi="Arial" w:cs="Arial"/>
                <w:b/>
                <w:bCs/>
                <w:sz w:val="22"/>
                <w:szCs w:val="22"/>
              </w:rPr>
              <w:t> </w:t>
            </w:r>
          </w:p>
        </w:tc>
        <w:tc>
          <w:tcPr>
            <w:tcW w:w="2479" w:type="dxa"/>
            <w:tcBorders>
              <w:top w:val="nil"/>
              <w:left w:val="nil"/>
              <w:bottom w:val="single" w:sz="4" w:space="0" w:color="auto"/>
              <w:right w:val="single" w:sz="8" w:space="0" w:color="auto"/>
            </w:tcBorders>
            <w:shd w:val="clear" w:color="auto" w:fill="FFFFFF" w:themeFill="background1"/>
            <w:noWrap/>
            <w:vAlign w:val="bottom"/>
            <w:hideMark/>
          </w:tcPr>
          <w:p w14:paraId="05FA0562" w14:textId="77777777" w:rsidR="00C414B5" w:rsidRPr="00C414B5" w:rsidRDefault="00C414B5" w:rsidP="00C414B5">
            <w:pPr>
              <w:spacing w:before="0" w:after="0"/>
              <w:ind w:firstLine="0"/>
              <w:jc w:val="left"/>
              <w:rPr>
                <w:rFonts w:ascii="Arial" w:hAnsi="Arial" w:cs="Arial"/>
                <w:sz w:val="22"/>
                <w:szCs w:val="22"/>
              </w:rPr>
            </w:pPr>
            <w:r w:rsidRPr="00C414B5">
              <w:rPr>
                <w:rFonts w:ascii="Arial" w:hAnsi="Arial" w:cs="Arial"/>
                <w:sz w:val="22"/>
                <w:szCs w:val="22"/>
              </w:rPr>
              <w:t>z toho: OON</w:t>
            </w:r>
          </w:p>
        </w:tc>
        <w:tc>
          <w:tcPr>
            <w:tcW w:w="1445" w:type="dxa"/>
            <w:tcBorders>
              <w:top w:val="nil"/>
              <w:left w:val="nil"/>
              <w:bottom w:val="single" w:sz="4" w:space="0" w:color="auto"/>
              <w:right w:val="single" w:sz="8" w:space="0" w:color="auto"/>
            </w:tcBorders>
            <w:shd w:val="clear" w:color="auto" w:fill="FFFFFF" w:themeFill="background1"/>
            <w:noWrap/>
            <w:vAlign w:val="bottom"/>
            <w:hideMark/>
          </w:tcPr>
          <w:p w14:paraId="63AD2B16" w14:textId="77777777" w:rsidR="00C414B5" w:rsidRPr="00C414B5" w:rsidRDefault="00C414B5" w:rsidP="00C414B5">
            <w:pPr>
              <w:spacing w:before="0" w:after="0"/>
              <w:ind w:firstLine="0"/>
              <w:jc w:val="left"/>
              <w:rPr>
                <w:rFonts w:ascii="Arial CE" w:hAnsi="Arial CE" w:cs="Arial CE"/>
                <w:b/>
                <w:sz w:val="22"/>
                <w:szCs w:val="22"/>
              </w:rPr>
            </w:pPr>
            <w:r w:rsidRPr="00C414B5">
              <w:rPr>
                <w:rFonts w:ascii="Arial CE" w:hAnsi="Arial CE" w:cs="Arial CE"/>
                <w:b/>
                <w:sz w:val="22"/>
                <w:szCs w:val="22"/>
              </w:rPr>
              <w:t> </w:t>
            </w:r>
          </w:p>
        </w:tc>
        <w:tc>
          <w:tcPr>
            <w:tcW w:w="1437" w:type="dxa"/>
            <w:tcBorders>
              <w:top w:val="nil"/>
              <w:left w:val="nil"/>
              <w:bottom w:val="single" w:sz="4" w:space="0" w:color="auto"/>
              <w:right w:val="nil"/>
            </w:tcBorders>
            <w:shd w:val="clear" w:color="auto" w:fill="FFFFFF" w:themeFill="background1"/>
            <w:noWrap/>
            <w:vAlign w:val="bottom"/>
            <w:hideMark/>
          </w:tcPr>
          <w:p w14:paraId="055AC476" w14:textId="77777777" w:rsidR="00C414B5" w:rsidRPr="00C414B5" w:rsidRDefault="00C414B5" w:rsidP="00C414B5">
            <w:pPr>
              <w:spacing w:before="0" w:after="0"/>
              <w:ind w:firstLine="0"/>
              <w:jc w:val="left"/>
              <w:rPr>
                <w:rFonts w:ascii="Arial CE" w:hAnsi="Arial CE" w:cs="Arial CE"/>
                <w:b/>
                <w:sz w:val="22"/>
                <w:szCs w:val="22"/>
              </w:rPr>
            </w:pPr>
            <w:r w:rsidRPr="00C414B5">
              <w:rPr>
                <w:rFonts w:ascii="Arial CE" w:hAnsi="Arial CE" w:cs="Arial CE"/>
                <w:b/>
                <w:sz w:val="22"/>
                <w:szCs w:val="22"/>
              </w:rPr>
              <w:t> </w:t>
            </w:r>
          </w:p>
        </w:tc>
        <w:tc>
          <w:tcPr>
            <w:tcW w:w="2709"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062F91B4"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0,00</w:t>
            </w:r>
          </w:p>
        </w:tc>
      </w:tr>
      <w:tr w:rsidR="00C414B5" w:rsidRPr="00C414B5" w14:paraId="5FE4A5B2" w14:textId="77777777" w:rsidTr="00AD421F">
        <w:trPr>
          <w:trHeight w:val="360"/>
        </w:trPr>
        <w:tc>
          <w:tcPr>
            <w:tcW w:w="1632" w:type="dxa"/>
            <w:tcBorders>
              <w:top w:val="nil"/>
              <w:left w:val="single" w:sz="8" w:space="0" w:color="auto"/>
              <w:bottom w:val="nil"/>
              <w:right w:val="single" w:sz="8" w:space="0" w:color="auto"/>
            </w:tcBorders>
            <w:shd w:val="clear" w:color="auto" w:fill="FFFFFF" w:themeFill="background1"/>
            <w:noWrap/>
            <w:vAlign w:val="bottom"/>
            <w:hideMark/>
          </w:tcPr>
          <w:p w14:paraId="01CAEAC0" w14:textId="77777777" w:rsidR="00C414B5" w:rsidRPr="00C414B5" w:rsidRDefault="00C414B5" w:rsidP="00C414B5">
            <w:pPr>
              <w:spacing w:before="0" w:after="0"/>
              <w:ind w:firstLine="0"/>
              <w:jc w:val="center"/>
              <w:rPr>
                <w:rFonts w:ascii="Arial" w:hAnsi="Arial" w:cs="Arial"/>
                <w:b/>
                <w:bCs/>
                <w:sz w:val="22"/>
                <w:szCs w:val="22"/>
              </w:rPr>
            </w:pPr>
            <w:r w:rsidRPr="00C414B5">
              <w:rPr>
                <w:rFonts w:ascii="Arial" w:hAnsi="Arial" w:cs="Arial"/>
                <w:b/>
                <w:bCs/>
                <w:sz w:val="22"/>
                <w:szCs w:val="22"/>
              </w:rPr>
              <w:t> </w:t>
            </w:r>
          </w:p>
        </w:tc>
        <w:tc>
          <w:tcPr>
            <w:tcW w:w="2479" w:type="dxa"/>
            <w:tcBorders>
              <w:top w:val="nil"/>
              <w:left w:val="nil"/>
              <w:bottom w:val="single" w:sz="4" w:space="0" w:color="auto"/>
              <w:right w:val="single" w:sz="8" w:space="0" w:color="auto"/>
            </w:tcBorders>
            <w:shd w:val="clear" w:color="auto" w:fill="FFFFFF" w:themeFill="background1"/>
            <w:noWrap/>
            <w:vAlign w:val="bottom"/>
            <w:hideMark/>
          </w:tcPr>
          <w:p w14:paraId="609C7EBF" w14:textId="77777777" w:rsidR="00C414B5" w:rsidRPr="00C414B5" w:rsidRDefault="00C414B5" w:rsidP="00C414B5">
            <w:pPr>
              <w:spacing w:before="0" w:after="0"/>
              <w:ind w:firstLine="0"/>
              <w:jc w:val="left"/>
              <w:rPr>
                <w:rFonts w:ascii="Arial" w:hAnsi="Arial" w:cs="Arial"/>
                <w:sz w:val="22"/>
                <w:szCs w:val="22"/>
              </w:rPr>
            </w:pPr>
            <w:r w:rsidRPr="00C414B5">
              <w:rPr>
                <w:rFonts w:ascii="Arial" w:hAnsi="Arial" w:cs="Arial"/>
                <w:sz w:val="22"/>
                <w:szCs w:val="22"/>
              </w:rPr>
              <w:t xml:space="preserve">            ONIV</w:t>
            </w:r>
          </w:p>
        </w:tc>
        <w:tc>
          <w:tcPr>
            <w:tcW w:w="1445" w:type="dxa"/>
            <w:tcBorders>
              <w:top w:val="nil"/>
              <w:left w:val="nil"/>
              <w:bottom w:val="nil"/>
              <w:right w:val="single" w:sz="8" w:space="0" w:color="auto"/>
            </w:tcBorders>
            <w:shd w:val="clear" w:color="auto" w:fill="FFFFFF" w:themeFill="background1"/>
            <w:noWrap/>
            <w:vAlign w:val="bottom"/>
            <w:hideMark/>
          </w:tcPr>
          <w:p w14:paraId="6EB74BAA" w14:textId="77777777" w:rsidR="00C414B5" w:rsidRPr="00C414B5" w:rsidRDefault="00C414B5" w:rsidP="00C414B5">
            <w:pPr>
              <w:spacing w:before="0" w:after="0"/>
              <w:ind w:firstLine="0"/>
              <w:jc w:val="left"/>
              <w:rPr>
                <w:rFonts w:ascii="Arial CE" w:hAnsi="Arial CE" w:cs="Arial CE"/>
                <w:b/>
                <w:sz w:val="22"/>
                <w:szCs w:val="22"/>
              </w:rPr>
            </w:pPr>
            <w:r w:rsidRPr="00C414B5">
              <w:rPr>
                <w:rFonts w:ascii="Arial CE" w:hAnsi="Arial CE" w:cs="Arial CE"/>
                <w:b/>
                <w:sz w:val="22"/>
                <w:szCs w:val="22"/>
              </w:rPr>
              <w:t> </w:t>
            </w:r>
          </w:p>
        </w:tc>
        <w:tc>
          <w:tcPr>
            <w:tcW w:w="1437" w:type="dxa"/>
            <w:tcBorders>
              <w:top w:val="nil"/>
              <w:left w:val="nil"/>
              <w:bottom w:val="nil"/>
              <w:right w:val="nil"/>
            </w:tcBorders>
            <w:shd w:val="clear" w:color="auto" w:fill="FFFFFF" w:themeFill="background1"/>
            <w:noWrap/>
            <w:vAlign w:val="bottom"/>
            <w:hideMark/>
          </w:tcPr>
          <w:p w14:paraId="08DEA748" w14:textId="77777777" w:rsidR="00C414B5" w:rsidRPr="00C414B5" w:rsidRDefault="00C414B5" w:rsidP="00C414B5">
            <w:pPr>
              <w:spacing w:before="0" w:after="0"/>
              <w:ind w:firstLine="0"/>
              <w:jc w:val="left"/>
              <w:rPr>
                <w:rFonts w:ascii="Arial CE" w:hAnsi="Arial CE" w:cs="Arial CE"/>
                <w:b/>
                <w:sz w:val="22"/>
                <w:szCs w:val="22"/>
              </w:rPr>
            </w:pPr>
          </w:p>
        </w:tc>
        <w:tc>
          <w:tcPr>
            <w:tcW w:w="2709"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60C425A2" w14:textId="77777777" w:rsidR="00C414B5" w:rsidRPr="00C414B5" w:rsidRDefault="00C414B5" w:rsidP="00C414B5">
            <w:pPr>
              <w:spacing w:before="0" w:after="0"/>
              <w:ind w:firstLine="0"/>
              <w:jc w:val="right"/>
              <w:rPr>
                <w:rFonts w:ascii="Arial CE" w:hAnsi="Arial CE" w:cs="Arial CE"/>
                <w:b/>
                <w:sz w:val="22"/>
                <w:szCs w:val="22"/>
              </w:rPr>
            </w:pPr>
            <w:r w:rsidRPr="00C414B5">
              <w:rPr>
                <w:rFonts w:ascii="Arial CE" w:hAnsi="Arial CE" w:cs="Arial CE"/>
                <w:b/>
                <w:sz w:val="22"/>
                <w:szCs w:val="22"/>
              </w:rPr>
              <w:t>0,00</w:t>
            </w:r>
          </w:p>
        </w:tc>
      </w:tr>
      <w:tr w:rsidR="00AD421F" w:rsidRPr="00C414B5" w14:paraId="5B1E7BD8" w14:textId="77777777" w:rsidTr="00AD421F">
        <w:trPr>
          <w:trHeight w:val="360"/>
        </w:trPr>
        <w:tc>
          <w:tcPr>
            <w:tcW w:w="1632"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61B58271" w14:textId="77777777" w:rsidR="00C414B5" w:rsidRPr="00C414B5" w:rsidRDefault="00C414B5" w:rsidP="00C414B5">
            <w:pPr>
              <w:spacing w:before="0" w:after="0"/>
              <w:ind w:firstLine="0"/>
              <w:jc w:val="center"/>
              <w:rPr>
                <w:rFonts w:ascii="Arial" w:hAnsi="Arial" w:cs="Arial"/>
                <w:sz w:val="22"/>
                <w:szCs w:val="22"/>
              </w:rPr>
            </w:pPr>
            <w:r w:rsidRPr="00C414B5">
              <w:rPr>
                <w:rFonts w:ascii="Arial" w:hAnsi="Arial" w:cs="Arial"/>
                <w:sz w:val="22"/>
                <w:szCs w:val="22"/>
              </w:rPr>
              <w:lastRenderedPageBreak/>
              <w:t> </w:t>
            </w:r>
          </w:p>
        </w:tc>
        <w:tc>
          <w:tcPr>
            <w:tcW w:w="2479"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0B5A0EA8" w14:textId="77777777" w:rsidR="00C414B5" w:rsidRPr="00C414B5" w:rsidRDefault="00C414B5" w:rsidP="00C414B5">
            <w:pPr>
              <w:spacing w:before="0" w:after="0"/>
              <w:ind w:firstLine="0"/>
              <w:jc w:val="left"/>
              <w:rPr>
                <w:rFonts w:ascii="Arial" w:hAnsi="Arial" w:cs="Arial"/>
                <w:b/>
                <w:bCs/>
                <w:i/>
                <w:iCs/>
                <w:sz w:val="22"/>
                <w:szCs w:val="22"/>
              </w:rPr>
            </w:pPr>
            <w:r w:rsidRPr="00C414B5">
              <w:rPr>
                <w:rFonts w:ascii="Arial" w:hAnsi="Arial" w:cs="Arial"/>
                <w:b/>
                <w:bCs/>
                <w:i/>
                <w:iCs/>
                <w:sz w:val="22"/>
                <w:szCs w:val="22"/>
              </w:rPr>
              <w:t xml:space="preserve">A.2. Příspěvky z rozpočtu Olomouckého kraje </w:t>
            </w:r>
            <w:proofErr w:type="spellStart"/>
            <w:r w:rsidRPr="00C414B5">
              <w:rPr>
                <w:rFonts w:ascii="Arial" w:hAnsi="Arial" w:cs="Arial"/>
                <w:b/>
                <w:bCs/>
                <w:i/>
                <w:iCs/>
                <w:sz w:val="22"/>
                <w:szCs w:val="22"/>
              </w:rPr>
              <w:t>prostř</w:t>
            </w:r>
            <w:proofErr w:type="spellEnd"/>
            <w:r w:rsidRPr="00C414B5">
              <w:rPr>
                <w:rFonts w:ascii="Arial" w:hAnsi="Arial" w:cs="Arial"/>
                <w:b/>
                <w:bCs/>
                <w:i/>
                <w:iCs/>
                <w:sz w:val="22"/>
                <w:szCs w:val="22"/>
              </w:rPr>
              <w:t>. zřizovatele</w:t>
            </w:r>
          </w:p>
        </w:tc>
        <w:tc>
          <w:tcPr>
            <w:tcW w:w="1445"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18F10233" w14:textId="77777777" w:rsidR="00C414B5" w:rsidRPr="00C414B5" w:rsidRDefault="00C414B5" w:rsidP="00C414B5">
            <w:pPr>
              <w:spacing w:before="0" w:after="0"/>
              <w:ind w:firstLine="0"/>
              <w:jc w:val="right"/>
              <w:rPr>
                <w:rFonts w:ascii="Arial" w:hAnsi="Arial" w:cs="Arial"/>
                <w:b/>
                <w:bCs/>
                <w:sz w:val="22"/>
                <w:szCs w:val="22"/>
              </w:rPr>
            </w:pPr>
            <w:r w:rsidRPr="00C414B5">
              <w:rPr>
                <w:rFonts w:ascii="Arial" w:hAnsi="Arial" w:cs="Arial"/>
                <w:b/>
                <w:bCs/>
                <w:sz w:val="22"/>
                <w:szCs w:val="22"/>
              </w:rPr>
              <w:t>0,00</w:t>
            </w:r>
          </w:p>
        </w:tc>
        <w:tc>
          <w:tcPr>
            <w:tcW w:w="1437"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70EE16B9" w14:textId="77777777" w:rsidR="00C414B5" w:rsidRPr="00C414B5" w:rsidRDefault="00C414B5" w:rsidP="00C414B5">
            <w:pPr>
              <w:spacing w:before="0" w:after="0"/>
              <w:ind w:firstLine="0"/>
              <w:jc w:val="right"/>
              <w:rPr>
                <w:rFonts w:ascii="Arial" w:hAnsi="Arial" w:cs="Arial"/>
                <w:b/>
                <w:bCs/>
                <w:sz w:val="22"/>
                <w:szCs w:val="22"/>
              </w:rPr>
            </w:pPr>
            <w:r w:rsidRPr="00C414B5">
              <w:rPr>
                <w:rFonts w:ascii="Arial" w:hAnsi="Arial" w:cs="Arial"/>
                <w:b/>
                <w:bCs/>
                <w:sz w:val="22"/>
                <w:szCs w:val="22"/>
              </w:rPr>
              <w:t>0,00</w:t>
            </w:r>
          </w:p>
        </w:tc>
        <w:tc>
          <w:tcPr>
            <w:tcW w:w="2709"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78EA99E2" w14:textId="77777777" w:rsidR="00C414B5" w:rsidRPr="00C414B5" w:rsidRDefault="00C414B5" w:rsidP="00C414B5">
            <w:pPr>
              <w:spacing w:before="0" w:after="0"/>
              <w:ind w:firstLine="0"/>
              <w:jc w:val="right"/>
              <w:rPr>
                <w:rFonts w:ascii="Arial" w:hAnsi="Arial" w:cs="Arial"/>
                <w:b/>
                <w:bCs/>
                <w:sz w:val="22"/>
                <w:szCs w:val="22"/>
              </w:rPr>
            </w:pPr>
            <w:r w:rsidRPr="00C414B5">
              <w:rPr>
                <w:rFonts w:ascii="Arial" w:hAnsi="Arial" w:cs="Arial"/>
                <w:b/>
                <w:bCs/>
                <w:sz w:val="22"/>
                <w:szCs w:val="22"/>
              </w:rPr>
              <w:t>0,00</w:t>
            </w:r>
          </w:p>
        </w:tc>
      </w:tr>
      <w:tr w:rsidR="00C414B5" w:rsidRPr="00C414B5" w14:paraId="76AB3F1E" w14:textId="77777777" w:rsidTr="00AD421F">
        <w:trPr>
          <w:trHeight w:val="360"/>
        </w:trPr>
        <w:tc>
          <w:tcPr>
            <w:tcW w:w="1632" w:type="dxa"/>
            <w:tcBorders>
              <w:top w:val="single" w:sz="4" w:space="0" w:color="auto"/>
              <w:left w:val="single" w:sz="8" w:space="0" w:color="auto"/>
              <w:bottom w:val="single" w:sz="4" w:space="0" w:color="auto"/>
              <w:right w:val="single" w:sz="8" w:space="0" w:color="auto"/>
            </w:tcBorders>
            <w:shd w:val="clear" w:color="auto" w:fill="FFFFFF" w:themeFill="background1"/>
            <w:noWrap/>
            <w:vAlign w:val="bottom"/>
            <w:hideMark/>
          </w:tcPr>
          <w:p w14:paraId="3B81FA57" w14:textId="77777777" w:rsidR="00C414B5" w:rsidRPr="00C414B5" w:rsidRDefault="00C414B5" w:rsidP="00C414B5">
            <w:pPr>
              <w:spacing w:before="0" w:after="0"/>
              <w:ind w:firstLine="0"/>
              <w:jc w:val="center"/>
              <w:rPr>
                <w:rFonts w:ascii="Arial" w:hAnsi="Arial" w:cs="Arial"/>
                <w:b/>
                <w:bCs/>
                <w:sz w:val="22"/>
                <w:szCs w:val="22"/>
              </w:rPr>
            </w:pPr>
            <w:r w:rsidRPr="00C414B5">
              <w:rPr>
                <w:rFonts w:ascii="Arial" w:hAnsi="Arial" w:cs="Arial"/>
                <w:b/>
                <w:bCs/>
                <w:sz w:val="22"/>
                <w:szCs w:val="22"/>
              </w:rPr>
              <w:t>115</w:t>
            </w:r>
          </w:p>
        </w:tc>
        <w:tc>
          <w:tcPr>
            <w:tcW w:w="2479" w:type="dxa"/>
            <w:tcBorders>
              <w:top w:val="single" w:sz="4" w:space="0" w:color="auto"/>
              <w:left w:val="nil"/>
              <w:bottom w:val="single" w:sz="4" w:space="0" w:color="auto"/>
              <w:right w:val="single" w:sz="8" w:space="0" w:color="auto"/>
            </w:tcBorders>
            <w:shd w:val="clear" w:color="auto" w:fill="FFFFFF" w:themeFill="background1"/>
            <w:noWrap/>
            <w:vAlign w:val="bottom"/>
            <w:hideMark/>
          </w:tcPr>
          <w:p w14:paraId="046DB287" w14:textId="77777777" w:rsidR="00C414B5" w:rsidRPr="00C414B5" w:rsidRDefault="00C414B5" w:rsidP="00C414B5">
            <w:pPr>
              <w:spacing w:before="0" w:after="0"/>
              <w:ind w:firstLine="0"/>
              <w:jc w:val="left"/>
              <w:rPr>
                <w:rFonts w:ascii="Arial" w:hAnsi="Arial" w:cs="Arial"/>
                <w:b/>
                <w:bCs/>
                <w:sz w:val="22"/>
                <w:szCs w:val="22"/>
              </w:rPr>
            </w:pPr>
            <w:r w:rsidRPr="00C414B5">
              <w:rPr>
                <w:rFonts w:ascii="Arial" w:hAnsi="Arial" w:cs="Arial"/>
                <w:b/>
                <w:bCs/>
                <w:sz w:val="22"/>
                <w:szCs w:val="22"/>
              </w:rPr>
              <w:t>Zelená škola Olomouckého kraje</w:t>
            </w:r>
          </w:p>
        </w:tc>
        <w:tc>
          <w:tcPr>
            <w:tcW w:w="1445" w:type="dxa"/>
            <w:tcBorders>
              <w:top w:val="single" w:sz="4" w:space="0" w:color="auto"/>
              <w:left w:val="nil"/>
              <w:bottom w:val="single" w:sz="4" w:space="0" w:color="auto"/>
              <w:right w:val="single" w:sz="8" w:space="0" w:color="auto"/>
            </w:tcBorders>
            <w:shd w:val="clear" w:color="auto" w:fill="FFFFFF" w:themeFill="background1"/>
            <w:noWrap/>
            <w:vAlign w:val="bottom"/>
            <w:hideMark/>
          </w:tcPr>
          <w:p w14:paraId="7F668D20" w14:textId="77777777" w:rsidR="00C414B5" w:rsidRPr="00C414B5" w:rsidRDefault="00C414B5" w:rsidP="00C414B5">
            <w:pPr>
              <w:spacing w:before="0" w:after="0"/>
              <w:ind w:firstLine="0"/>
              <w:jc w:val="left"/>
              <w:rPr>
                <w:rFonts w:ascii="Arial" w:hAnsi="Arial" w:cs="Arial"/>
                <w:sz w:val="22"/>
                <w:szCs w:val="22"/>
              </w:rPr>
            </w:pPr>
            <w:r w:rsidRPr="00C414B5">
              <w:rPr>
                <w:rFonts w:ascii="Arial" w:hAnsi="Arial" w:cs="Arial"/>
                <w:sz w:val="22"/>
                <w:szCs w:val="22"/>
              </w:rPr>
              <w:t> </w:t>
            </w:r>
          </w:p>
        </w:tc>
        <w:tc>
          <w:tcPr>
            <w:tcW w:w="1437" w:type="dxa"/>
            <w:tcBorders>
              <w:top w:val="single" w:sz="4" w:space="0" w:color="auto"/>
              <w:left w:val="nil"/>
              <w:bottom w:val="single" w:sz="4" w:space="0" w:color="auto"/>
              <w:right w:val="single" w:sz="8" w:space="0" w:color="auto"/>
            </w:tcBorders>
            <w:shd w:val="clear" w:color="auto" w:fill="FFFFFF" w:themeFill="background1"/>
            <w:noWrap/>
            <w:vAlign w:val="bottom"/>
            <w:hideMark/>
          </w:tcPr>
          <w:p w14:paraId="1C410BA6" w14:textId="77777777" w:rsidR="00C414B5" w:rsidRPr="00C414B5" w:rsidRDefault="00C414B5" w:rsidP="00C414B5">
            <w:pPr>
              <w:spacing w:before="0" w:after="0"/>
              <w:ind w:firstLine="0"/>
              <w:jc w:val="left"/>
              <w:rPr>
                <w:rFonts w:ascii="Arial" w:hAnsi="Arial" w:cs="Arial"/>
                <w:sz w:val="22"/>
                <w:szCs w:val="22"/>
              </w:rPr>
            </w:pPr>
            <w:r w:rsidRPr="00C414B5">
              <w:rPr>
                <w:rFonts w:ascii="Arial" w:hAnsi="Arial" w:cs="Arial"/>
                <w:sz w:val="22"/>
                <w:szCs w:val="22"/>
              </w:rPr>
              <w:t> </w:t>
            </w:r>
          </w:p>
        </w:tc>
        <w:tc>
          <w:tcPr>
            <w:tcW w:w="2709" w:type="dxa"/>
            <w:tcBorders>
              <w:top w:val="nil"/>
              <w:left w:val="nil"/>
              <w:bottom w:val="single" w:sz="4" w:space="0" w:color="auto"/>
              <w:right w:val="single" w:sz="8" w:space="0" w:color="auto"/>
            </w:tcBorders>
            <w:shd w:val="clear" w:color="auto" w:fill="FFFFFF" w:themeFill="background1"/>
            <w:noWrap/>
            <w:vAlign w:val="bottom"/>
            <w:hideMark/>
          </w:tcPr>
          <w:p w14:paraId="06689F13" w14:textId="77777777" w:rsidR="00C414B5" w:rsidRPr="00C414B5" w:rsidRDefault="00C414B5" w:rsidP="00C414B5">
            <w:pPr>
              <w:spacing w:before="0" w:after="0"/>
              <w:ind w:firstLine="0"/>
              <w:jc w:val="right"/>
              <w:rPr>
                <w:rFonts w:ascii="Arial" w:hAnsi="Arial" w:cs="Arial"/>
                <w:b/>
                <w:bCs/>
                <w:sz w:val="22"/>
                <w:szCs w:val="22"/>
              </w:rPr>
            </w:pPr>
            <w:r w:rsidRPr="00C414B5">
              <w:rPr>
                <w:rFonts w:ascii="Arial" w:hAnsi="Arial" w:cs="Arial"/>
                <w:b/>
                <w:bCs/>
                <w:sz w:val="22"/>
                <w:szCs w:val="22"/>
              </w:rPr>
              <w:t>0,00</w:t>
            </w:r>
          </w:p>
        </w:tc>
      </w:tr>
      <w:tr w:rsidR="00C414B5" w:rsidRPr="00C414B5" w14:paraId="2E7B8EB9" w14:textId="77777777" w:rsidTr="00AD421F">
        <w:trPr>
          <w:trHeight w:val="360"/>
        </w:trPr>
        <w:tc>
          <w:tcPr>
            <w:tcW w:w="1632"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2A149FA" w14:textId="77777777" w:rsidR="00C414B5" w:rsidRPr="00C414B5" w:rsidRDefault="00C414B5" w:rsidP="00C414B5">
            <w:pPr>
              <w:spacing w:before="0" w:after="0"/>
              <w:ind w:firstLine="0"/>
              <w:jc w:val="center"/>
              <w:rPr>
                <w:rFonts w:ascii="Arial" w:hAnsi="Arial" w:cs="Arial"/>
                <w:b/>
                <w:bCs/>
                <w:sz w:val="22"/>
                <w:szCs w:val="22"/>
              </w:rPr>
            </w:pPr>
            <w:r w:rsidRPr="00C414B5">
              <w:rPr>
                <w:rFonts w:ascii="Arial" w:hAnsi="Arial" w:cs="Arial"/>
                <w:b/>
                <w:bCs/>
                <w:sz w:val="22"/>
                <w:szCs w:val="22"/>
              </w:rPr>
              <w:t>510</w:t>
            </w:r>
          </w:p>
        </w:tc>
        <w:tc>
          <w:tcPr>
            <w:tcW w:w="2479" w:type="dxa"/>
            <w:tcBorders>
              <w:top w:val="nil"/>
              <w:left w:val="nil"/>
              <w:bottom w:val="single" w:sz="4" w:space="0" w:color="auto"/>
              <w:right w:val="single" w:sz="8" w:space="0" w:color="auto"/>
            </w:tcBorders>
            <w:shd w:val="clear" w:color="auto" w:fill="FFFFFF" w:themeFill="background1"/>
            <w:vAlign w:val="bottom"/>
            <w:hideMark/>
          </w:tcPr>
          <w:p w14:paraId="209FBAD6" w14:textId="77777777" w:rsidR="00C414B5" w:rsidRPr="00C414B5" w:rsidRDefault="00C414B5" w:rsidP="00C414B5">
            <w:pPr>
              <w:spacing w:before="0" w:after="0"/>
              <w:ind w:firstLine="0"/>
              <w:jc w:val="left"/>
              <w:rPr>
                <w:rFonts w:ascii="Arial" w:hAnsi="Arial" w:cs="Arial"/>
                <w:b/>
                <w:bCs/>
                <w:sz w:val="22"/>
                <w:szCs w:val="22"/>
              </w:rPr>
            </w:pPr>
            <w:r w:rsidRPr="00C414B5">
              <w:rPr>
                <w:rFonts w:ascii="Arial" w:hAnsi="Arial" w:cs="Arial"/>
                <w:b/>
                <w:bCs/>
                <w:sz w:val="22"/>
                <w:szCs w:val="22"/>
              </w:rPr>
              <w:t>Podpora EVVO</w:t>
            </w:r>
          </w:p>
        </w:tc>
        <w:tc>
          <w:tcPr>
            <w:tcW w:w="1445" w:type="dxa"/>
            <w:tcBorders>
              <w:top w:val="nil"/>
              <w:left w:val="nil"/>
              <w:bottom w:val="single" w:sz="4" w:space="0" w:color="auto"/>
              <w:right w:val="single" w:sz="8" w:space="0" w:color="auto"/>
            </w:tcBorders>
            <w:shd w:val="clear" w:color="auto" w:fill="FFFFFF" w:themeFill="background1"/>
            <w:noWrap/>
            <w:vAlign w:val="bottom"/>
            <w:hideMark/>
          </w:tcPr>
          <w:p w14:paraId="2ACF745E" w14:textId="77777777" w:rsidR="00C414B5" w:rsidRPr="00C414B5" w:rsidRDefault="00C414B5" w:rsidP="00C414B5">
            <w:pPr>
              <w:spacing w:before="0" w:after="0"/>
              <w:ind w:firstLine="0"/>
              <w:jc w:val="left"/>
              <w:rPr>
                <w:rFonts w:ascii="Arial" w:hAnsi="Arial" w:cs="Arial"/>
                <w:sz w:val="22"/>
                <w:szCs w:val="22"/>
              </w:rPr>
            </w:pPr>
            <w:r w:rsidRPr="00C414B5">
              <w:rPr>
                <w:rFonts w:ascii="Arial" w:hAnsi="Arial" w:cs="Arial"/>
                <w:sz w:val="22"/>
                <w:szCs w:val="22"/>
              </w:rPr>
              <w:t> </w:t>
            </w:r>
          </w:p>
        </w:tc>
        <w:tc>
          <w:tcPr>
            <w:tcW w:w="1437" w:type="dxa"/>
            <w:tcBorders>
              <w:top w:val="nil"/>
              <w:left w:val="nil"/>
              <w:bottom w:val="single" w:sz="4" w:space="0" w:color="auto"/>
              <w:right w:val="single" w:sz="8" w:space="0" w:color="auto"/>
            </w:tcBorders>
            <w:shd w:val="clear" w:color="auto" w:fill="FFFFFF" w:themeFill="background1"/>
            <w:noWrap/>
            <w:vAlign w:val="bottom"/>
            <w:hideMark/>
          </w:tcPr>
          <w:p w14:paraId="73AFFEB4" w14:textId="77777777" w:rsidR="00C414B5" w:rsidRPr="00C414B5" w:rsidRDefault="00C414B5" w:rsidP="00C414B5">
            <w:pPr>
              <w:spacing w:before="0" w:after="0"/>
              <w:ind w:firstLine="0"/>
              <w:jc w:val="left"/>
              <w:rPr>
                <w:rFonts w:ascii="Arial" w:hAnsi="Arial" w:cs="Arial"/>
                <w:sz w:val="22"/>
                <w:szCs w:val="22"/>
              </w:rPr>
            </w:pPr>
            <w:r w:rsidRPr="00C414B5">
              <w:rPr>
                <w:rFonts w:ascii="Arial" w:hAnsi="Arial" w:cs="Arial"/>
                <w:sz w:val="22"/>
                <w:szCs w:val="22"/>
              </w:rPr>
              <w:t> </w:t>
            </w:r>
          </w:p>
        </w:tc>
        <w:tc>
          <w:tcPr>
            <w:tcW w:w="2709" w:type="dxa"/>
            <w:tcBorders>
              <w:top w:val="nil"/>
              <w:left w:val="nil"/>
              <w:bottom w:val="single" w:sz="4" w:space="0" w:color="auto"/>
              <w:right w:val="single" w:sz="8" w:space="0" w:color="auto"/>
            </w:tcBorders>
            <w:shd w:val="clear" w:color="auto" w:fill="FFFFFF" w:themeFill="background1"/>
            <w:noWrap/>
            <w:vAlign w:val="bottom"/>
            <w:hideMark/>
          </w:tcPr>
          <w:p w14:paraId="41CB4750" w14:textId="77777777" w:rsidR="00C414B5" w:rsidRPr="00C414B5" w:rsidRDefault="00C414B5" w:rsidP="00C414B5">
            <w:pPr>
              <w:spacing w:before="0" w:after="0"/>
              <w:ind w:firstLine="0"/>
              <w:jc w:val="right"/>
              <w:rPr>
                <w:rFonts w:ascii="Arial" w:hAnsi="Arial" w:cs="Arial"/>
                <w:b/>
                <w:bCs/>
                <w:sz w:val="22"/>
                <w:szCs w:val="22"/>
              </w:rPr>
            </w:pPr>
            <w:r w:rsidRPr="00C414B5">
              <w:rPr>
                <w:rFonts w:ascii="Arial" w:hAnsi="Arial" w:cs="Arial"/>
                <w:b/>
                <w:bCs/>
                <w:sz w:val="22"/>
                <w:szCs w:val="22"/>
              </w:rPr>
              <w:t>0,00</w:t>
            </w:r>
          </w:p>
        </w:tc>
      </w:tr>
      <w:tr w:rsidR="00C414B5" w:rsidRPr="00C414B5" w14:paraId="45B46043" w14:textId="77777777" w:rsidTr="00AD421F">
        <w:trPr>
          <w:trHeight w:val="360"/>
        </w:trPr>
        <w:tc>
          <w:tcPr>
            <w:tcW w:w="1632"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51F0DB2" w14:textId="77777777" w:rsidR="00C414B5" w:rsidRPr="00C414B5" w:rsidRDefault="00C414B5" w:rsidP="00C414B5">
            <w:pPr>
              <w:spacing w:before="0" w:after="0"/>
              <w:ind w:firstLine="0"/>
              <w:jc w:val="center"/>
              <w:rPr>
                <w:rFonts w:ascii="Arial" w:hAnsi="Arial" w:cs="Arial"/>
                <w:b/>
                <w:bCs/>
                <w:sz w:val="22"/>
                <w:szCs w:val="22"/>
              </w:rPr>
            </w:pPr>
            <w:r w:rsidRPr="00C414B5">
              <w:rPr>
                <w:rFonts w:ascii="Arial" w:hAnsi="Arial" w:cs="Arial"/>
                <w:b/>
                <w:bCs/>
                <w:sz w:val="22"/>
                <w:szCs w:val="22"/>
              </w:rPr>
              <w:t>520</w:t>
            </w:r>
          </w:p>
        </w:tc>
        <w:tc>
          <w:tcPr>
            <w:tcW w:w="2479" w:type="dxa"/>
            <w:tcBorders>
              <w:top w:val="nil"/>
              <w:left w:val="nil"/>
              <w:bottom w:val="nil"/>
              <w:right w:val="single" w:sz="8" w:space="0" w:color="auto"/>
            </w:tcBorders>
            <w:shd w:val="clear" w:color="auto" w:fill="FFFFFF" w:themeFill="background1"/>
            <w:vAlign w:val="bottom"/>
            <w:hideMark/>
          </w:tcPr>
          <w:p w14:paraId="235D523D" w14:textId="77777777" w:rsidR="00C414B5" w:rsidRPr="00C414B5" w:rsidRDefault="00C414B5" w:rsidP="00C414B5">
            <w:pPr>
              <w:spacing w:before="0" w:after="0"/>
              <w:ind w:firstLine="0"/>
              <w:jc w:val="left"/>
              <w:rPr>
                <w:rFonts w:ascii="Arial" w:hAnsi="Arial" w:cs="Arial"/>
                <w:b/>
                <w:bCs/>
                <w:sz w:val="22"/>
                <w:szCs w:val="22"/>
              </w:rPr>
            </w:pPr>
            <w:r w:rsidRPr="00C414B5">
              <w:rPr>
                <w:rFonts w:ascii="Arial" w:hAnsi="Arial" w:cs="Arial"/>
                <w:b/>
                <w:bCs/>
                <w:sz w:val="22"/>
                <w:szCs w:val="22"/>
              </w:rPr>
              <w:t>Program podpory práce s dětmi a mládeží v Olomouckém kraji</w:t>
            </w:r>
          </w:p>
        </w:tc>
        <w:tc>
          <w:tcPr>
            <w:tcW w:w="1445" w:type="dxa"/>
            <w:tcBorders>
              <w:top w:val="nil"/>
              <w:left w:val="nil"/>
              <w:bottom w:val="single" w:sz="4" w:space="0" w:color="auto"/>
              <w:right w:val="single" w:sz="8" w:space="0" w:color="auto"/>
            </w:tcBorders>
            <w:shd w:val="clear" w:color="auto" w:fill="FFFFFF" w:themeFill="background1"/>
            <w:noWrap/>
            <w:vAlign w:val="bottom"/>
            <w:hideMark/>
          </w:tcPr>
          <w:p w14:paraId="4E28A934" w14:textId="77777777" w:rsidR="00C414B5" w:rsidRPr="00C414B5" w:rsidRDefault="00C414B5" w:rsidP="00C414B5">
            <w:pPr>
              <w:spacing w:before="0" w:after="0"/>
              <w:ind w:firstLine="0"/>
              <w:jc w:val="left"/>
              <w:rPr>
                <w:rFonts w:ascii="Arial" w:hAnsi="Arial" w:cs="Arial"/>
                <w:sz w:val="22"/>
                <w:szCs w:val="22"/>
              </w:rPr>
            </w:pPr>
            <w:r w:rsidRPr="00C414B5">
              <w:rPr>
                <w:rFonts w:ascii="Arial" w:hAnsi="Arial" w:cs="Arial"/>
                <w:sz w:val="22"/>
                <w:szCs w:val="22"/>
              </w:rPr>
              <w:t> </w:t>
            </w:r>
          </w:p>
        </w:tc>
        <w:tc>
          <w:tcPr>
            <w:tcW w:w="1437" w:type="dxa"/>
            <w:tcBorders>
              <w:top w:val="nil"/>
              <w:left w:val="nil"/>
              <w:bottom w:val="single" w:sz="4" w:space="0" w:color="auto"/>
              <w:right w:val="single" w:sz="8" w:space="0" w:color="auto"/>
            </w:tcBorders>
            <w:shd w:val="clear" w:color="auto" w:fill="FFFFFF" w:themeFill="background1"/>
            <w:noWrap/>
            <w:vAlign w:val="bottom"/>
            <w:hideMark/>
          </w:tcPr>
          <w:p w14:paraId="08F00ED4" w14:textId="77777777" w:rsidR="00C414B5" w:rsidRPr="00C414B5" w:rsidRDefault="00C414B5" w:rsidP="00C414B5">
            <w:pPr>
              <w:spacing w:before="0" w:after="0"/>
              <w:ind w:firstLine="0"/>
              <w:jc w:val="left"/>
              <w:rPr>
                <w:rFonts w:ascii="Arial" w:hAnsi="Arial" w:cs="Arial"/>
                <w:sz w:val="22"/>
                <w:szCs w:val="22"/>
              </w:rPr>
            </w:pPr>
            <w:r w:rsidRPr="00C414B5">
              <w:rPr>
                <w:rFonts w:ascii="Arial" w:hAnsi="Arial" w:cs="Arial"/>
                <w:sz w:val="22"/>
                <w:szCs w:val="22"/>
              </w:rPr>
              <w:t> </w:t>
            </w:r>
          </w:p>
        </w:tc>
        <w:tc>
          <w:tcPr>
            <w:tcW w:w="2709" w:type="dxa"/>
            <w:tcBorders>
              <w:top w:val="nil"/>
              <w:left w:val="nil"/>
              <w:bottom w:val="single" w:sz="4" w:space="0" w:color="auto"/>
              <w:right w:val="single" w:sz="8" w:space="0" w:color="auto"/>
            </w:tcBorders>
            <w:shd w:val="clear" w:color="auto" w:fill="FFFFFF" w:themeFill="background1"/>
            <w:noWrap/>
            <w:vAlign w:val="bottom"/>
            <w:hideMark/>
          </w:tcPr>
          <w:p w14:paraId="7C7593CF" w14:textId="77777777" w:rsidR="00C414B5" w:rsidRPr="00C414B5" w:rsidRDefault="00C414B5" w:rsidP="00C414B5">
            <w:pPr>
              <w:spacing w:before="0" w:after="0"/>
              <w:ind w:firstLine="0"/>
              <w:jc w:val="right"/>
              <w:rPr>
                <w:rFonts w:ascii="Arial" w:hAnsi="Arial" w:cs="Arial"/>
                <w:b/>
                <w:bCs/>
                <w:sz w:val="22"/>
                <w:szCs w:val="22"/>
              </w:rPr>
            </w:pPr>
            <w:r w:rsidRPr="00C414B5">
              <w:rPr>
                <w:rFonts w:ascii="Arial" w:hAnsi="Arial" w:cs="Arial"/>
                <w:b/>
                <w:bCs/>
                <w:sz w:val="22"/>
                <w:szCs w:val="22"/>
              </w:rPr>
              <w:t>0,00</w:t>
            </w:r>
          </w:p>
        </w:tc>
      </w:tr>
      <w:tr w:rsidR="00C414B5" w:rsidRPr="00C414B5" w14:paraId="5D4CF830" w14:textId="77777777" w:rsidTr="00AD421F">
        <w:trPr>
          <w:trHeight w:val="360"/>
        </w:trPr>
        <w:tc>
          <w:tcPr>
            <w:tcW w:w="1632"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3DDD21E" w14:textId="77777777" w:rsidR="00C414B5" w:rsidRPr="00C414B5" w:rsidRDefault="00C414B5" w:rsidP="00C414B5">
            <w:pPr>
              <w:spacing w:before="0" w:after="0"/>
              <w:ind w:firstLine="0"/>
              <w:jc w:val="center"/>
              <w:rPr>
                <w:rFonts w:ascii="Arial" w:hAnsi="Arial" w:cs="Arial"/>
                <w:b/>
                <w:bCs/>
                <w:sz w:val="22"/>
                <w:szCs w:val="22"/>
              </w:rPr>
            </w:pPr>
            <w:r w:rsidRPr="00C414B5">
              <w:rPr>
                <w:rFonts w:ascii="Arial" w:hAnsi="Arial" w:cs="Arial"/>
                <w:b/>
                <w:bCs/>
                <w:sz w:val="22"/>
                <w:szCs w:val="22"/>
              </w:rPr>
              <w:t> </w:t>
            </w:r>
          </w:p>
        </w:tc>
        <w:tc>
          <w:tcPr>
            <w:tcW w:w="2479" w:type="dxa"/>
            <w:tcBorders>
              <w:top w:val="single" w:sz="4" w:space="0" w:color="auto"/>
              <w:left w:val="nil"/>
              <w:bottom w:val="single" w:sz="8" w:space="0" w:color="auto"/>
              <w:right w:val="single" w:sz="8" w:space="0" w:color="auto"/>
            </w:tcBorders>
            <w:shd w:val="clear" w:color="auto" w:fill="FFFFFF" w:themeFill="background1"/>
            <w:vAlign w:val="bottom"/>
            <w:hideMark/>
          </w:tcPr>
          <w:p w14:paraId="5FD29254" w14:textId="77777777" w:rsidR="00C414B5" w:rsidRPr="00C414B5" w:rsidRDefault="00C414B5" w:rsidP="00C414B5">
            <w:pPr>
              <w:spacing w:before="0" w:after="0"/>
              <w:ind w:firstLine="0"/>
              <w:jc w:val="left"/>
              <w:rPr>
                <w:rFonts w:ascii="Arial" w:hAnsi="Arial" w:cs="Arial"/>
                <w:b/>
                <w:bCs/>
                <w:sz w:val="22"/>
                <w:szCs w:val="22"/>
              </w:rPr>
            </w:pPr>
            <w:r w:rsidRPr="00C414B5">
              <w:rPr>
                <w:rFonts w:ascii="Arial" w:hAnsi="Arial" w:cs="Arial"/>
                <w:b/>
                <w:bCs/>
                <w:sz w:val="22"/>
                <w:szCs w:val="22"/>
              </w:rPr>
              <w:t> </w:t>
            </w:r>
          </w:p>
        </w:tc>
        <w:tc>
          <w:tcPr>
            <w:tcW w:w="1445" w:type="dxa"/>
            <w:tcBorders>
              <w:top w:val="nil"/>
              <w:left w:val="nil"/>
              <w:bottom w:val="single" w:sz="4" w:space="0" w:color="auto"/>
              <w:right w:val="single" w:sz="8" w:space="0" w:color="auto"/>
            </w:tcBorders>
            <w:shd w:val="clear" w:color="auto" w:fill="FFFFFF" w:themeFill="background1"/>
            <w:noWrap/>
            <w:vAlign w:val="bottom"/>
            <w:hideMark/>
          </w:tcPr>
          <w:p w14:paraId="2C447AA8" w14:textId="77777777" w:rsidR="00C414B5" w:rsidRPr="00C414B5" w:rsidRDefault="00C414B5" w:rsidP="00C414B5">
            <w:pPr>
              <w:spacing w:before="0" w:after="0"/>
              <w:ind w:firstLine="0"/>
              <w:jc w:val="left"/>
              <w:rPr>
                <w:rFonts w:ascii="Arial" w:hAnsi="Arial" w:cs="Arial"/>
                <w:sz w:val="22"/>
                <w:szCs w:val="22"/>
              </w:rPr>
            </w:pPr>
            <w:r w:rsidRPr="00C414B5">
              <w:rPr>
                <w:rFonts w:ascii="Arial" w:hAnsi="Arial" w:cs="Arial"/>
                <w:sz w:val="22"/>
                <w:szCs w:val="22"/>
              </w:rPr>
              <w:t> </w:t>
            </w:r>
          </w:p>
        </w:tc>
        <w:tc>
          <w:tcPr>
            <w:tcW w:w="1437" w:type="dxa"/>
            <w:tcBorders>
              <w:top w:val="nil"/>
              <w:left w:val="nil"/>
              <w:bottom w:val="single" w:sz="4" w:space="0" w:color="auto"/>
              <w:right w:val="single" w:sz="8" w:space="0" w:color="auto"/>
            </w:tcBorders>
            <w:shd w:val="clear" w:color="auto" w:fill="FFFFFF" w:themeFill="background1"/>
            <w:noWrap/>
            <w:vAlign w:val="bottom"/>
            <w:hideMark/>
          </w:tcPr>
          <w:p w14:paraId="5A224636" w14:textId="77777777" w:rsidR="00C414B5" w:rsidRPr="00C414B5" w:rsidRDefault="00C414B5" w:rsidP="00C414B5">
            <w:pPr>
              <w:spacing w:before="0" w:after="0"/>
              <w:ind w:firstLine="0"/>
              <w:jc w:val="left"/>
              <w:rPr>
                <w:rFonts w:ascii="Arial" w:hAnsi="Arial" w:cs="Arial"/>
                <w:sz w:val="22"/>
                <w:szCs w:val="22"/>
              </w:rPr>
            </w:pPr>
            <w:r w:rsidRPr="00C414B5">
              <w:rPr>
                <w:rFonts w:ascii="Arial" w:hAnsi="Arial" w:cs="Arial"/>
                <w:sz w:val="22"/>
                <w:szCs w:val="22"/>
              </w:rPr>
              <w:t> </w:t>
            </w:r>
          </w:p>
        </w:tc>
        <w:tc>
          <w:tcPr>
            <w:tcW w:w="2709" w:type="dxa"/>
            <w:tcBorders>
              <w:top w:val="nil"/>
              <w:left w:val="nil"/>
              <w:bottom w:val="single" w:sz="8" w:space="0" w:color="auto"/>
              <w:right w:val="single" w:sz="8" w:space="0" w:color="auto"/>
            </w:tcBorders>
            <w:shd w:val="clear" w:color="auto" w:fill="FFFFFF" w:themeFill="background1"/>
            <w:noWrap/>
            <w:vAlign w:val="bottom"/>
            <w:hideMark/>
          </w:tcPr>
          <w:p w14:paraId="6FEC74E2" w14:textId="77777777" w:rsidR="00C414B5" w:rsidRPr="00C414B5" w:rsidRDefault="00C414B5" w:rsidP="00C414B5">
            <w:pPr>
              <w:spacing w:before="0" w:after="0"/>
              <w:ind w:firstLine="0"/>
              <w:jc w:val="left"/>
              <w:rPr>
                <w:rFonts w:ascii="Arial" w:hAnsi="Arial" w:cs="Arial"/>
                <w:b/>
                <w:bCs/>
                <w:sz w:val="22"/>
                <w:szCs w:val="22"/>
              </w:rPr>
            </w:pPr>
            <w:r w:rsidRPr="00C414B5">
              <w:rPr>
                <w:rFonts w:ascii="Arial" w:hAnsi="Arial" w:cs="Arial"/>
                <w:b/>
                <w:bCs/>
                <w:sz w:val="22"/>
                <w:szCs w:val="22"/>
              </w:rPr>
              <w:t> </w:t>
            </w:r>
          </w:p>
        </w:tc>
      </w:tr>
      <w:tr w:rsidR="00AD421F" w:rsidRPr="00C414B5" w14:paraId="5364ED6A" w14:textId="77777777" w:rsidTr="00AD421F">
        <w:trPr>
          <w:trHeight w:val="576"/>
        </w:trPr>
        <w:tc>
          <w:tcPr>
            <w:tcW w:w="1632"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6CDA2D77" w14:textId="77777777" w:rsidR="00C414B5" w:rsidRPr="00C414B5" w:rsidRDefault="00C414B5" w:rsidP="00C414B5">
            <w:pPr>
              <w:spacing w:before="0" w:after="0"/>
              <w:ind w:firstLine="0"/>
              <w:jc w:val="center"/>
              <w:rPr>
                <w:rFonts w:ascii="Arial" w:hAnsi="Arial" w:cs="Arial"/>
                <w:sz w:val="22"/>
                <w:szCs w:val="22"/>
              </w:rPr>
            </w:pPr>
            <w:r w:rsidRPr="00C414B5">
              <w:rPr>
                <w:rFonts w:ascii="Arial" w:hAnsi="Arial" w:cs="Arial"/>
                <w:sz w:val="22"/>
                <w:szCs w:val="22"/>
              </w:rPr>
              <w:t> </w:t>
            </w:r>
          </w:p>
        </w:tc>
        <w:tc>
          <w:tcPr>
            <w:tcW w:w="2479" w:type="dxa"/>
            <w:tcBorders>
              <w:top w:val="nil"/>
              <w:left w:val="nil"/>
              <w:bottom w:val="single" w:sz="8" w:space="0" w:color="auto"/>
              <w:right w:val="single" w:sz="8" w:space="0" w:color="auto"/>
            </w:tcBorders>
            <w:shd w:val="clear" w:color="auto" w:fill="FFFFFF" w:themeFill="background1"/>
            <w:vAlign w:val="bottom"/>
            <w:hideMark/>
          </w:tcPr>
          <w:p w14:paraId="090F1AE1" w14:textId="77777777" w:rsidR="00C414B5" w:rsidRPr="00C414B5" w:rsidRDefault="00C414B5" w:rsidP="00C414B5">
            <w:pPr>
              <w:spacing w:before="0" w:after="0"/>
              <w:ind w:firstLine="0"/>
              <w:jc w:val="left"/>
              <w:rPr>
                <w:rFonts w:ascii="Arial" w:hAnsi="Arial" w:cs="Arial"/>
                <w:b/>
                <w:bCs/>
                <w:i/>
                <w:iCs/>
                <w:sz w:val="22"/>
                <w:szCs w:val="22"/>
              </w:rPr>
            </w:pPr>
            <w:r w:rsidRPr="00C414B5">
              <w:rPr>
                <w:rFonts w:ascii="Arial" w:hAnsi="Arial" w:cs="Arial"/>
                <w:b/>
                <w:bCs/>
                <w:i/>
                <w:iCs/>
                <w:sz w:val="22"/>
                <w:szCs w:val="22"/>
              </w:rPr>
              <w:t>A.3. Dotace a příspěvky celkem</w:t>
            </w:r>
            <w:r w:rsidRPr="00C414B5">
              <w:rPr>
                <w:rFonts w:ascii="Arial" w:hAnsi="Arial" w:cs="Arial"/>
                <w:b/>
                <w:bCs/>
                <w:i/>
                <w:iCs/>
                <w:sz w:val="22"/>
                <w:szCs w:val="22"/>
              </w:rPr>
              <w:br/>
              <w:t xml:space="preserve"> </w:t>
            </w:r>
            <w:proofErr w:type="gramStart"/>
            <w:r w:rsidRPr="00C414B5">
              <w:rPr>
                <w:rFonts w:ascii="Arial" w:hAnsi="Arial" w:cs="Arial"/>
                <w:b/>
                <w:bCs/>
                <w:i/>
                <w:iCs/>
                <w:sz w:val="22"/>
                <w:szCs w:val="22"/>
              </w:rPr>
              <w:t xml:space="preserve">   (</w:t>
            </w:r>
            <w:proofErr w:type="gramEnd"/>
            <w:r w:rsidRPr="00C414B5">
              <w:rPr>
                <w:rFonts w:ascii="Arial" w:hAnsi="Arial" w:cs="Arial"/>
                <w:b/>
                <w:bCs/>
                <w:i/>
                <w:iCs/>
                <w:sz w:val="22"/>
                <w:szCs w:val="22"/>
              </w:rPr>
              <w:t>A.1.+ A.2.)</w:t>
            </w:r>
          </w:p>
        </w:tc>
        <w:tc>
          <w:tcPr>
            <w:tcW w:w="1445"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2386EBE7" w14:textId="77777777" w:rsidR="00C414B5" w:rsidRPr="00C414B5" w:rsidRDefault="00C414B5" w:rsidP="00C414B5">
            <w:pPr>
              <w:spacing w:before="0" w:after="0"/>
              <w:ind w:firstLine="0"/>
              <w:jc w:val="right"/>
              <w:rPr>
                <w:rFonts w:ascii="Arial" w:hAnsi="Arial" w:cs="Arial"/>
                <w:b/>
                <w:bCs/>
                <w:sz w:val="22"/>
                <w:szCs w:val="22"/>
              </w:rPr>
            </w:pPr>
            <w:r w:rsidRPr="00C414B5">
              <w:rPr>
                <w:rFonts w:ascii="Arial" w:hAnsi="Arial" w:cs="Arial"/>
                <w:b/>
                <w:bCs/>
                <w:sz w:val="22"/>
                <w:szCs w:val="22"/>
              </w:rPr>
              <w:t>35 678 528,00</w:t>
            </w:r>
          </w:p>
        </w:tc>
        <w:tc>
          <w:tcPr>
            <w:tcW w:w="1437"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0A14BF4F" w14:textId="77777777" w:rsidR="00C414B5" w:rsidRPr="00C414B5" w:rsidRDefault="00C414B5" w:rsidP="00C414B5">
            <w:pPr>
              <w:spacing w:before="0" w:after="0"/>
              <w:ind w:firstLine="0"/>
              <w:jc w:val="right"/>
              <w:rPr>
                <w:rFonts w:ascii="Arial" w:hAnsi="Arial" w:cs="Arial"/>
                <w:b/>
                <w:bCs/>
                <w:sz w:val="22"/>
                <w:szCs w:val="22"/>
              </w:rPr>
            </w:pPr>
            <w:r w:rsidRPr="00C414B5">
              <w:rPr>
                <w:rFonts w:ascii="Arial" w:hAnsi="Arial" w:cs="Arial"/>
                <w:b/>
                <w:bCs/>
                <w:sz w:val="22"/>
                <w:szCs w:val="22"/>
              </w:rPr>
              <w:t>35 678 528,00</w:t>
            </w:r>
          </w:p>
        </w:tc>
        <w:tc>
          <w:tcPr>
            <w:tcW w:w="2709" w:type="dxa"/>
            <w:tcBorders>
              <w:top w:val="nil"/>
              <w:left w:val="nil"/>
              <w:bottom w:val="single" w:sz="8" w:space="0" w:color="auto"/>
              <w:right w:val="single" w:sz="8" w:space="0" w:color="auto"/>
            </w:tcBorders>
            <w:shd w:val="clear" w:color="auto" w:fill="FFFFFF" w:themeFill="background1"/>
            <w:noWrap/>
            <w:vAlign w:val="bottom"/>
            <w:hideMark/>
          </w:tcPr>
          <w:p w14:paraId="58FBEAA0" w14:textId="77777777" w:rsidR="00C414B5" w:rsidRPr="00C414B5" w:rsidRDefault="00C414B5" w:rsidP="00C414B5">
            <w:pPr>
              <w:spacing w:before="0" w:after="0"/>
              <w:ind w:firstLine="0"/>
              <w:jc w:val="right"/>
              <w:rPr>
                <w:rFonts w:ascii="Arial" w:hAnsi="Arial" w:cs="Arial"/>
                <w:b/>
                <w:bCs/>
                <w:sz w:val="22"/>
                <w:szCs w:val="22"/>
              </w:rPr>
            </w:pPr>
            <w:r w:rsidRPr="00C414B5">
              <w:rPr>
                <w:rFonts w:ascii="Arial" w:hAnsi="Arial" w:cs="Arial"/>
                <w:b/>
                <w:bCs/>
                <w:sz w:val="22"/>
                <w:szCs w:val="22"/>
              </w:rPr>
              <w:t>0,00</w:t>
            </w:r>
          </w:p>
        </w:tc>
      </w:tr>
      <w:tr w:rsidR="00C414B5" w:rsidRPr="00C414B5" w14:paraId="38368DB6" w14:textId="77777777" w:rsidTr="00AD421F">
        <w:trPr>
          <w:trHeight w:val="288"/>
        </w:trPr>
        <w:tc>
          <w:tcPr>
            <w:tcW w:w="1632" w:type="dxa"/>
            <w:tcBorders>
              <w:top w:val="nil"/>
              <w:left w:val="nil"/>
              <w:bottom w:val="nil"/>
              <w:right w:val="nil"/>
            </w:tcBorders>
            <w:shd w:val="clear" w:color="000000" w:fill="FFFFFF"/>
            <w:noWrap/>
            <w:vAlign w:val="bottom"/>
            <w:hideMark/>
          </w:tcPr>
          <w:p w14:paraId="61F4EDEC" w14:textId="77777777" w:rsidR="00C414B5" w:rsidRPr="00C414B5" w:rsidRDefault="00C414B5" w:rsidP="00C414B5">
            <w:pPr>
              <w:spacing w:before="0" w:after="0"/>
              <w:ind w:firstLine="0"/>
              <w:jc w:val="left"/>
              <w:rPr>
                <w:rFonts w:ascii="Arial" w:hAnsi="Arial" w:cs="Arial"/>
                <w:b/>
                <w:bCs/>
                <w:sz w:val="22"/>
                <w:szCs w:val="22"/>
              </w:rPr>
            </w:pPr>
            <w:r w:rsidRPr="00C414B5">
              <w:rPr>
                <w:rFonts w:ascii="Arial" w:hAnsi="Arial" w:cs="Arial"/>
                <w:b/>
                <w:bCs/>
                <w:sz w:val="22"/>
                <w:szCs w:val="22"/>
              </w:rPr>
              <w:t> </w:t>
            </w:r>
          </w:p>
        </w:tc>
        <w:tc>
          <w:tcPr>
            <w:tcW w:w="2479" w:type="dxa"/>
            <w:tcBorders>
              <w:top w:val="nil"/>
              <w:left w:val="nil"/>
              <w:bottom w:val="nil"/>
              <w:right w:val="nil"/>
            </w:tcBorders>
            <w:shd w:val="clear" w:color="auto" w:fill="auto"/>
            <w:noWrap/>
            <w:vAlign w:val="bottom"/>
            <w:hideMark/>
          </w:tcPr>
          <w:p w14:paraId="0C585E97" w14:textId="77777777" w:rsidR="00C414B5" w:rsidRPr="00C414B5" w:rsidRDefault="00C414B5" w:rsidP="00C414B5">
            <w:pPr>
              <w:spacing w:before="0" w:after="0"/>
              <w:ind w:firstLine="0"/>
              <w:jc w:val="left"/>
              <w:rPr>
                <w:rFonts w:ascii="Arial" w:hAnsi="Arial" w:cs="Arial"/>
                <w:b/>
                <w:bCs/>
                <w:sz w:val="22"/>
                <w:szCs w:val="22"/>
              </w:rPr>
            </w:pPr>
          </w:p>
        </w:tc>
        <w:tc>
          <w:tcPr>
            <w:tcW w:w="1445" w:type="dxa"/>
            <w:tcBorders>
              <w:top w:val="nil"/>
              <w:left w:val="nil"/>
              <w:bottom w:val="nil"/>
              <w:right w:val="nil"/>
            </w:tcBorders>
            <w:shd w:val="clear" w:color="auto" w:fill="auto"/>
            <w:noWrap/>
            <w:vAlign w:val="bottom"/>
            <w:hideMark/>
          </w:tcPr>
          <w:p w14:paraId="353170E4" w14:textId="77777777" w:rsidR="00C414B5" w:rsidRPr="00C414B5" w:rsidRDefault="00C414B5" w:rsidP="00C414B5">
            <w:pPr>
              <w:spacing w:before="0" w:after="0"/>
              <w:ind w:firstLine="0"/>
              <w:jc w:val="left"/>
              <w:rPr>
                <w:rFonts w:ascii="Times New Roman" w:hAnsi="Times New Roman"/>
                <w:sz w:val="20"/>
                <w:szCs w:val="20"/>
              </w:rPr>
            </w:pPr>
          </w:p>
        </w:tc>
        <w:tc>
          <w:tcPr>
            <w:tcW w:w="1437" w:type="dxa"/>
            <w:tcBorders>
              <w:top w:val="nil"/>
              <w:left w:val="nil"/>
              <w:bottom w:val="nil"/>
              <w:right w:val="nil"/>
            </w:tcBorders>
            <w:shd w:val="clear" w:color="auto" w:fill="auto"/>
            <w:noWrap/>
            <w:vAlign w:val="bottom"/>
            <w:hideMark/>
          </w:tcPr>
          <w:p w14:paraId="44C4B0D9" w14:textId="77777777" w:rsidR="00C414B5" w:rsidRPr="00C414B5" w:rsidRDefault="00C414B5" w:rsidP="00C414B5">
            <w:pPr>
              <w:spacing w:before="0" w:after="0"/>
              <w:ind w:firstLine="0"/>
              <w:jc w:val="left"/>
              <w:rPr>
                <w:rFonts w:ascii="Times New Roman" w:hAnsi="Times New Roman"/>
                <w:sz w:val="20"/>
                <w:szCs w:val="20"/>
              </w:rPr>
            </w:pPr>
          </w:p>
        </w:tc>
        <w:tc>
          <w:tcPr>
            <w:tcW w:w="2709" w:type="dxa"/>
            <w:tcBorders>
              <w:top w:val="nil"/>
              <w:left w:val="nil"/>
              <w:bottom w:val="nil"/>
              <w:right w:val="nil"/>
            </w:tcBorders>
            <w:shd w:val="clear" w:color="auto" w:fill="auto"/>
            <w:noWrap/>
            <w:vAlign w:val="bottom"/>
            <w:hideMark/>
          </w:tcPr>
          <w:p w14:paraId="48C13C63" w14:textId="77777777" w:rsidR="00C414B5" w:rsidRPr="00C414B5" w:rsidRDefault="00C414B5" w:rsidP="00C414B5">
            <w:pPr>
              <w:spacing w:before="0" w:after="0"/>
              <w:ind w:firstLine="0"/>
              <w:jc w:val="left"/>
              <w:rPr>
                <w:rFonts w:ascii="Times New Roman" w:hAnsi="Times New Roman"/>
                <w:sz w:val="20"/>
                <w:szCs w:val="20"/>
              </w:rPr>
            </w:pPr>
          </w:p>
        </w:tc>
      </w:tr>
      <w:tr w:rsidR="00C414B5" w:rsidRPr="00C414B5" w14:paraId="5021E447" w14:textId="77777777" w:rsidTr="00AD421F">
        <w:trPr>
          <w:trHeight w:val="288"/>
        </w:trPr>
        <w:tc>
          <w:tcPr>
            <w:tcW w:w="1632" w:type="dxa"/>
            <w:tcBorders>
              <w:top w:val="nil"/>
              <w:left w:val="nil"/>
              <w:bottom w:val="nil"/>
              <w:right w:val="nil"/>
            </w:tcBorders>
            <w:shd w:val="clear" w:color="000000" w:fill="FFFFFF"/>
            <w:noWrap/>
            <w:vAlign w:val="bottom"/>
            <w:hideMark/>
          </w:tcPr>
          <w:p w14:paraId="1FE7609A" w14:textId="77777777" w:rsidR="00C414B5" w:rsidRPr="00C414B5" w:rsidRDefault="00C414B5" w:rsidP="00C414B5">
            <w:pPr>
              <w:spacing w:before="0" w:after="0"/>
              <w:ind w:firstLine="0"/>
              <w:jc w:val="left"/>
              <w:rPr>
                <w:rFonts w:ascii="Arial" w:hAnsi="Arial" w:cs="Arial"/>
                <w:sz w:val="22"/>
                <w:szCs w:val="22"/>
              </w:rPr>
            </w:pPr>
            <w:r w:rsidRPr="00C414B5">
              <w:rPr>
                <w:rFonts w:ascii="Arial" w:hAnsi="Arial" w:cs="Arial"/>
                <w:sz w:val="22"/>
                <w:szCs w:val="22"/>
              </w:rPr>
              <w:t> </w:t>
            </w:r>
          </w:p>
        </w:tc>
        <w:tc>
          <w:tcPr>
            <w:tcW w:w="2479" w:type="dxa"/>
            <w:tcBorders>
              <w:top w:val="nil"/>
              <w:left w:val="nil"/>
              <w:bottom w:val="nil"/>
              <w:right w:val="nil"/>
            </w:tcBorders>
            <w:shd w:val="clear" w:color="auto" w:fill="FFFFFF" w:themeFill="background1"/>
            <w:noWrap/>
            <w:vAlign w:val="bottom"/>
            <w:hideMark/>
          </w:tcPr>
          <w:p w14:paraId="0A71B37D" w14:textId="77777777" w:rsidR="00C414B5" w:rsidRPr="00C414B5" w:rsidRDefault="00C414B5" w:rsidP="00C414B5">
            <w:pPr>
              <w:spacing w:before="0" w:after="0"/>
              <w:ind w:firstLine="0"/>
              <w:jc w:val="left"/>
              <w:rPr>
                <w:rFonts w:ascii="Arial" w:hAnsi="Arial" w:cs="Arial"/>
                <w:b/>
                <w:bCs/>
                <w:sz w:val="22"/>
                <w:szCs w:val="22"/>
              </w:rPr>
            </w:pPr>
            <w:r w:rsidRPr="00C414B5">
              <w:rPr>
                <w:rFonts w:ascii="Arial" w:hAnsi="Arial" w:cs="Arial"/>
                <w:b/>
                <w:bCs/>
                <w:sz w:val="22"/>
                <w:szCs w:val="22"/>
              </w:rPr>
              <w:t> </w:t>
            </w:r>
          </w:p>
        </w:tc>
        <w:tc>
          <w:tcPr>
            <w:tcW w:w="1445" w:type="dxa"/>
            <w:tcBorders>
              <w:top w:val="nil"/>
              <w:left w:val="nil"/>
              <w:bottom w:val="nil"/>
              <w:right w:val="nil"/>
            </w:tcBorders>
            <w:shd w:val="clear" w:color="auto" w:fill="auto"/>
            <w:noWrap/>
            <w:vAlign w:val="bottom"/>
            <w:hideMark/>
          </w:tcPr>
          <w:p w14:paraId="46FF7716" w14:textId="77777777" w:rsidR="00C414B5" w:rsidRPr="00C414B5" w:rsidRDefault="00C414B5" w:rsidP="00C414B5">
            <w:pPr>
              <w:spacing w:before="0" w:after="0"/>
              <w:ind w:firstLine="0"/>
              <w:jc w:val="left"/>
              <w:rPr>
                <w:rFonts w:ascii="Arial" w:hAnsi="Arial" w:cs="Arial"/>
                <w:b/>
                <w:bCs/>
                <w:sz w:val="22"/>
                <w:szCs w:val="22"/>
              </w:rPr>
            </w:pPr>
          </w:p>
        </w:tc>
        <w:tc>
          <w:tcPr>
            <w:tcW w:w="1437" w:type="dxa"/>
            <w:tcBorders>
              <w:top w:val="nil"/>
              <w:left w:val="nil"/>
              <w:bottom w:val="nil"/>
              <w:right w:val="nil"/>
            </w:tcBorders>
            <w:shd w:val="clear" w:color="auto" w:fill="auto"/>
            <w:noWrap/>
            <w:vAlign w:val="bottom"/>
            <w:hideMark/>
          </w:tcPr>
          <w:p w14:paraId="51885511" w14:textId="77777777" w:rsidR="00C414B5" w:rsidRPr="00C414B5" w:rsidRDefault="00C414B5" w:rsidP="00C414B5">
            <w:pPr>
              <w:spacing w:before="0" w:after="0"/>
              <w:ind w:firstLine="0"/>
              <w:jc w:val="left"/>
              <w:rPr>
                <w:rFonts w:ascii="Times New Roman" w:hAnsi="Times New Roman"/>
                <w:sz w:val="20"/>
                <w:szCs w:val="20"/>
              </w:rPr>
            </w:pPr>
          </w:p>
        </w:tc>
        <w:tc>
          <w:tcPr>
            <w:tcW w:w="2709" w:type="dxa"/>
            <w:tcBorders>
              <w:top w:val="nil"/>
              <w:left w:val="nil"/>
              <w:bottom w:val="nil"/>
              <w:right w:val="nil"/>
            </w:tcBorders>
            <w:shd w:val="clear" w:color="auto" w:fill="auto"/>
            <w:noWrap/>
            <w:vAlign w:val="bottom"/>
            <w:hideMark/>
          </w:tcPr>
          <w:p w14:paraId="7634515A" w14:textId="77777777" w:rsidR="00C414B5" w:rsidRPr="00C414B5" w:rsidRDefault="00C414B5" w:rsidP="00C414B5">
            <w:pPr>
              <w:spacing w:before="0" w:after="0"/>
              <w:ind w:firstLine="0"/>
              <w:jc w:val="left"/>
              <w:rPr>
                <w:rFonts w:ascii="Times New Roman" w:hAnsi="Times New Roman"/>
                <w:sz w:val="20"/>
                <w:szCs w:val="20"/>
              </w:rPr>
            </w:pPr>
          </w:p>
        </w:tc>
      </w:tr>
      <w:tr w:rsidR="00C414B5" w:rsidRPr="00C414B5" w14:paraId="38E0BDF6" w14:textId="77777777" w:rsidTr="00AD421F">
        <w:trPr>
          <w:trHeight w:val="288"/>
        </w:trPr>
        <w:tc>
          <w:tcPr>
            <w:tcW w:w="1632" w:type="dxa"/>
            <w:tcBorders>
              <w:top w:val="nil"/>
              <w:left w:val="nil"/>
              <w:bottom w:val="nil"/>
              <w:right w:val="nil"/>
            </w:tcBorders>
            <w:shd w:val="clear" w:color="000000" w:fill="FFFFFF"/>
            <w:noWrap/>
            <w:vAlign w:val="bottom"/>
            <w:hideMark/>
          </w:tcPr>
          <w:p w14:paraId="3F3F57ED" w14:textId="77777777" w:rsidR="00C414B5" w:rsidRPr="00C414B5" w:rsidRDefault="00C414B5" w:rsidP="00C414B5">
            <w:pPr>
              <w:spacing w:before="0" w:after="0"/>
              <w:ind w:firstLine="0"/>
              <w:jc w:val="left"/>
              <w:rPr>
                <w:rFonts w:ascii="Arial" w:hAnsi="Arial" w:cs="Arial"/>
                <w:sz w:val="22"/>
                <w:szCs w:val="22"/>
              </w:rPr>
            </w:pPr>
            <w:r w:rsidRPr="00C414B5">
              <w:rPr>
                <w:rFonts w:ascii="Arial" w:hAnsi="Arial" w:cs="Arial"/>
                <w:sz w:val="22"/>
                <w:szCs w:val="22"/>
              </w:rPr>
              <w:t>Vysvětlivky:</w:t>
            </w:r>
          </w:p>
        </w:tc>
        <w:tc>
          <w:tcPr>
            <w:tcW w:w="2479" w:type="dxa"/>
            <w:tcBorders>
              <w:top w:val="nil"/>
              <w:left w:val="nil"/>
              <w:bottom w:val="nil"/>
              <w:right w:val="nil"/>
            </w:tcBorders>
            <w:shd w:val="clear" w:color="auto" w:fill="auto"/>
            <w:noWrap/>
            <w:vAlign w:val="bottom"/>
            <w:hideMark/>
          </w:tcPr>
          <w:p w14:paraId="7C1CFAA8" w14:textId="77777777" w:rsidR="00C414B5" w:rsidRPr="00C414B5" w:rsidRDefault="00C414B5" w:rsidP="00C414B5">
            <w:pPr>
              <w:spacing w:before="0" w:after="0"/>
              <w:ind w:firstLine="0"/>
              <w:jc w:val="left"/>
              <w:rPr>
                <w:rFonts w:ascii="Arial" w:hAnsi="Arial" w:cs="Arial"/>
                <w:sz w:val="22"/>
                <w:szCs w:val="22"/>
              </w:rPr>
            </w:pPr>
          </w:p>
        </w:tc>
        <w:tc>
          <w:tcPr>
            <w:tcW w:w="1445" w:type="dxa"/>
            <w:tcBorders>
              <w:top w:val="nil"/>
              <w:left w:val="nil"/>
              <w:bottom w:val="nil"/>
              <w:right w:val="nil"/>
            </w:tcBorders>
            <w:shd w:val="clear" w:color="auto" w:fill="auto"/>
            <w:noWrap/>
            <w:vAlign w:val="bottom"/>
            <w:hideMark/>
          </w:tcPr>
          <w:p w14:paraId="7EC8FDE2" w14:textId="77777777" w:rsidR="00C414B5" w:rsidRPr="00C414B5" w:rsidRDefault="00C414B5" w:rsidP="00C414B5">
            <w:pPr>
              <w:spacing w:before="0" w:after="0"/>
              <w:ind w:firstLine="0"/>
              <w:jc w:val="left"/>
              <w:rPr>
                <w:rFonts w:ascii="Times New Roman" w:hAnsi="Times New Roman"/>
                <w:sz w:val="20"/>
                <w:szCs w:val="20"/>
              </w:rPr>
            </w:pPr>
          </w:p>
        </w:tc>
        <w:tc>
          <w:tcPr>
            <w:tcW w:w="1437" w:type="dxa"/>
            <w:tcBorders>
              <w:top w:val="nil"/>
              <w:left w:val="nil"/>
              <w:bottom w:val="nil"/>
              <w:right w:val="nil"/>
            </w:tcBorders>
            <w:shd w:val="clear" w:color="auto" w:fill="auto"/>
            <w:noWrap/>
            <w:vAlign w:val="bottom"/>
            <w:hideMark/>
          </w:tcPr>
          <w:p w14:paraId="7FC0B4DE" w14:textId="77777777" w:rsidR="00C414B5" w:rsidRPr="00C414B5" w:rsidRDefault="00C414B5" w:rsidP="00C414B5">
            <w:pPr>
              <w:spacing w:before="0" w:after="0"/>
              <w:ind w:firstLine="0"/>
              <w:jc w:val="left"/>
              <w:rPr>
                <w:rFonts w:ascii="Times New Roman" w:hAnsi="Times New Roman"/>
                <w:sz w:val="20"/>
                <w:szCs w:val="20"/>
              </w:rPr>
            </w:pPr>
          </w:p>
        </w:tc>
        <w:tc>
          <w:tcPr>
            <w:tcW w:w="2709" w:type="dxa"/>
            <w:tcBorders>
              <w:top w:val="nil"/>
              <w:left w:val="nil"/>
              <w:bottom w:val="nil"/>
              <w:right w:val="nil"/>
            </w:tcBorders>
            <w:shd w:val="clear" w:color="auto" w:fill="auto"/>
            <w:noWrap/>
            <w:vAlign w:val="bottom"/>
            <w:hideMark/>
          </w:tcPr>
          <w:p w14:paraId="1EE7ACE6" w14:textId="77777777" w:rsidR="00C414B5" w:rsidRPr="00C414B5" w:rsidRDefault="00C414B5" w:rsidP="00C414B5">
            <w:pPr>
              <w:spacing w:before="0" w:after="0"/>
              <w:ind w:firstLine="0"/>
              <w:jc w:val="left"/>
              <w:rPr>
                <w:rFonts w:ascii="Times New Roman" w:hAnsi="Times New Roman"/>
                <w:sz w:val="20"/>
                <w:szCs w:val="20"/>
              </w:rPr>
            </w:pPr>
          </w:p>
        </w:tc>
      </w:tr>
      <w:tr w:rsidR="00C414B5" w:rsidRPr="00C414B5" w14:paraId="0432534C" w14:textId="77777777" w:rsidTr="00C414B5">
        <w:trPr>
          <w:trHeight w:val="288"/>
        </w:trPr>
        <w:tc>
          <w:tcPr>
            <w:tcW w:w="5556" w:type="dxa"/>
            <w:gridSpan w:val="3"/>
            <w:tcBorders>
              <w:top w:val="nil"/>
              <w:left w:val="nil"/>
              <w:bottom w:val="nil"/>
              <w:right w:val="nil"/>
            </w:tcBorders>
            <w:shd w:val="clear" w:color="auto" w:fill="auto"/>
            <w:noWrap/>
            <w:vAlign w:val="bottom"/>
            <w:hideMark/>
          </w:tcPr>
          <w:p w14:paraId="20E44802" w14:textId="77777777" w:rsidR="00C414B5" w:rsidRPr="00C414B5" w:rsidRDefault="00C414B5" w:rsidP="00C414B5">
            <w:pPr>
              <w:spacing w:before="0" w:after="0"/>
              <w:ind w:firstLine="0"/>
              <w:jc w:val="left"/>
              <w:rPr>
                <w:rFonts w:ascii="Arial" w:hAnsi="Arial" w:cs="Arial"/>
                <w:sz w:val="22"/>
                <w:szCs w:val="22"/>
              </w:rPr>
            </w:pPr>
            <w:r w:rsidRPr="00C414B5">
              <w:rPr>
                <w:rFonts w:ascii="Arial" w:hAnsi="Arial" w:cs="Arial"/>
                <w:sz w:val="22"/>
                <w:szCs w:val="22"/>
              </w:rPr>
              <w:t>sloupec 1 - uvádí se výše dotace převedená poskytovatelem na účet příjemce do 31.12.2023</w:t>
            </w:r>
          </w:p>
        </w:tc>
        <w:tc>
          <w:tcPr>
            <w:tcW w:w="1437" w:type="dxa"/>
            <w:tcBorders>
              <w:top w:val="nil"/>
              <w:left w:val="nil"/>
              <w:bottom w:val="nil"/>
              <w:right w:val="nil"/>
            </w:tcBorders>
            <w:shd w:val="clear" w:color="auto" w:fill="auto"/>
            <w:noWrap/>
            <w:vAlign w:val="bottom"/>
            <w:hideMark/>
          </w:tcPr>
          <w:p w14:paraId="70AB2CB2" w14:textId="77777777" w:rsidR="00C414B5" w:rsidRPr="00C414B5" w:rsidRDefault="00C414B5" w:rsidP="00C414B5">
            <w:pPr>
              <w:spacing w:before="0" w:after="0"/>
              <w:ind w:firstLine="0"/>
              <w:jc w:val="left"/>
              <w:rPr>
                <w:rFonts w:ascii="Arial" w:hAnsi="Arial" w:cs="Arial"/>
                <w:sz w:val="22"/>
                <w:szCs w:val="22"/>
              </w:rPr>
            </w:pPr>
          </w:p>
        </w:tc>
        <w:tc>
          <w:tcPr>
            <w:tcW w:w="2709" w:type="dxa"/>
            <w:tcBorders>
              <w:top w:val="nil"/>
              <w:left w:val="nil"/>
              <w:bottom w:val="nil"/>
              <w:right w:val="nil"/>
            </w:tcBorders>
            <w:shd w:val="clear" w:color="auto" w:fill="auto"/>
            <w:noWrap/>
            <w:vAlign w:val="bottom"/>
            <w:hideMark/>
          </w:tcPr>
          <w:p w14:paraId="71DE9CCD" w14:textId="77777777" w:rsidR="00C414B5" w:rsidRPr="00C414B5" w:rsidRDefault="00C414B5" w:rsidP="00C414B5">
            <w:pPr>
              <w:spacing w:before="0" w:after="0"/>
              <w:ind w:firstLine="0"/>
              <w:jc w:val="left"/>
              <w:rPr>
                <w:rFonts w:ascii="Times New Roman" w:hAnsi="Times New Roman"/>
                <w:sz w:val="20"/>
                <w:szCs w:val="20"/>
              </w:rPr>
            </w:pPr>
          </w:p>
        </w:tc>
      </w:tr>
      <w:tr w:rsidR="00C414B5" w:rsidRPr="00C414B5" w14:paraId="067C6A3E" w14:textId="77777777" w:rsidTr="00AD421F">
        <w:trPr>
          <w:trHeight w:val="288"/>
        </w:trPr>
        <w:tc>
          <w:tcPr>
            <w:tcW w:w="4111" w:type="dxa"/>
            <w:gridSpan w:val="2"/>
            <w:tcBorders>
              <w:top w:val="nil"/>
              <w:left w:val="nil"/>
              <w:bottom w:val="nil"/>
              <w:right w:val="nil"/>
            </w:tcBorders>
            <w:shd w:val="clear" w:color="auto" w:fill="auto"/>
            <w:noWrap/>
            <w:vAlign w:val="bottom"/>
            <w:hideMark/>
          </w:tcPr>
          <w:p w14:paraId="19B2309A" w14:textId="77777777" w:rsidR="00C414B5" w:rsidRPr="00C414B5" w:rsidRDefault="00C414B5" w:rsidP="00C414B5">
            <w:pPr>
              <w:spacing w:before="0" w:after="0"/>
              <w:ind w:firstLine="0"/>
              <w:jc w:val="left"/>
              <w:rPr>
                <w:rFonts w:ascii="Arial" w:hAnsi="Arial" w:cs="Arial"/>
                <w:sz w:val="22"/>
                <w:szCs w:val="22"/>
              </w:rPr>
            </w:pPr>
            <w:r w:rsidRPr="00C414B5">
              <w:rPr>
                <w:rFonts w:ascii="Arial" w:hAnsi="Arial" w:cs="Arial"/>
                <w:sz w:val="22"/>
                <w:szCs w:val="22"/>
              </w:rPr>
              <w:t>sloupec 2 - uvádí se výše skutečně použitých prostředků k 31.12.2023</w:t>
            </w:r>
          </w:p>
        </w:tc>
        <w:tc>
          <w:tcPr>
            <w:tcW w:w="1445" w:type="dxa"/>
            <w:tcBorders>
              <w:top w:val="nil"/>
              <w:left w:val="nil"/>
              <w:bottom w:val="nil"/>
              <w:right w:val="nil"/>
            </w:tcBorders>
            <w:shd w:val="clear" w:color="auto" w:fill="auto"/>
            <w:noWrap/>
            <w:vAlign w:val="bottom"/>
            <w:hideMark/>
          </w:tcPr>
          <w:p w14:paraId="63FF3AF1" w14:textId="77777777" w:rsidR="00C414B5" w:rsidRPr="00C414B5" w:rsidRDefault="00C414B5" w:rsidP="00C414B5">
            <w:pPr>
              <w:spacing w:before="0" w:after="0"/>
              <w:ind w:firstLine="0"/>
              <w:jc w:val="left"/>
              <w:rPr>
                <w:rFonts w:ascii="Arial" w:hAnsi="Arial" w:cs="Arial"/>
                <w:sz w:val="22"/>
                <w:szCs w:val="22"/>
              </w:rPr>
            </w:pPr>
          </w:p>
        </w:tc>
        <w:tc>
          <w:tcPr>
            <w:tcW w:w="1437" w:type="dxa"/>
            <w:tcBorders>
              <w:top w:val="nil"/>
              <w:left w:val="nil"/>
              <w:bottom w:val="nil"/>
              <w:right w:val="nil"/>
            </w:tcBorders>
            <w:shd w:val="clear" w:color="auto" w:fill="auto"/>
            <w:noWrap/>
            <w:vAlign w:val="bottom"/>
            <w:hideMark/>
          </w:tcPr>
          <w:p w14:paraId="518515D4" w14:textId="77777777" w:rsidR="00C414B5" w:rsidRPr="00C414B5" w:rsidRDefault="00C414B5" w:rsidP="00C414B5">
            <w:pPr>
              <w:spacing w:before="0" w:after="0"/>
              <w:ind w:firstLine="0"/>
              <w:jc w:val="left"/>
              <w:rPr>
                <w:rFonts w:ascii="Times New Roman" w:hAnsi="Times New Roman"/>
                <w:sz w:val="20"/>
                <w:szCs w:val="20"/>
              </w:rPr>
            </w:pPr>
          </w:p>
        </w:tc>
        <w:tc>
          <w:tcPr>
            <w:tcW w:w="2709" w:type="dxa"/>
            <w:tcBorders>
              <w:top w:val="nil"/>
              <w:left w:val="nil"/>
              <w:bottom w:val="nil"/>
              <w:right w:val="nil"/>
            </w:tcBorders>
            <w:shd w:val="clear" w:color="auto" w:fill="auto"/>
            <w:noWrap/>
            <w:vAlign w:val="bottom"/>
            <w:hideMark/>
          </w:tcPr>
          <w:p w14:paraId="79A33D87" w14:textId="77777777" w:rsidR="00C414B5" w:rsidRPr="00C414B5" w:rsidRDefault="00C414B5" w:rsidP="00C414B5">
            <w:pPr>
              <w:spacing w:before="0" w:after="0"/>
              <w:ind w:firstLine="0"/>
              <w:jc w:val="left"/>
              <w:rPr>
                <w:rFonts w:ascii="Times New Roman" w:hAnsi="Times New Roman"/>
                <w:sz w:val="20"/>
                <w:szCs w:val="20"/>
              </w:rPr>
            </w:pPr>
          </w:p>
        </w:tc>
      </w:tr>
      <w:tr w:rsidR="00C414B5" w:rsidRPr="00C414B5" w14:paraId="3F86BC76" w14:textId="77777777" w:rsidTr="00C414B5">
        <w:trPr>
          <w:trHeight w:val="288"/>
        </w:trPr>
        <w:tc>
          <w:tcPr>
            <w:tcW w:w="9702" w:type="dxa"/>
            <w:gridSpan w:val="5"/>
            <w:tcBorders>
              <w:top w:val="nil"/>
              <w:left w:val="nil"/>
              <w:bottom w:val="nil"/>
              <w:right w:val="nil"/>
            </w:tcBorders>
            <w:shd w:val="clear" w:color="auto" w:fill="auto"/>
            <w:vAlign w:val="bottom"/>
            <w:hideMark/>
          </w:tcPr>
          <w:p w14:paraId="6E048C49" w14:textId="77777777" w:rsidR="00C414B5" w:rsidRPr="00C414B5" w:rsidRDefault="00C414B5" w:rsidP="00C414B5">
            <w:pPr>
              <w:spacing w:before="0" w:after="0"/>
              <w:ind w:firstLine="0"/>
              <w:jc w:val="left"/>
              <w:rPr>
                <w:rFonts w:ascii="Arial" w:hAnsi="Arial" w:cs="Arial"/>
                <w:sz w:val="22"/>
                <w:szCs w:val="22"/>
              </w:rPr>
            </w:pPr>
            <w:r w:rsidRPr="00C414B5">
              <w:rPr>
                <w:rFonts w:ascii="Arial" w:hAnsi="Arial" w:cs="Arial"/>
                <w:sz w:val="22"/>
                <w:szCs w:val="22"/>
              </w:rPr>
              <w:t xml:space="preserve">sloupec 3- uvádí se vratka dotace při finančním vypořádání; sloupec 1 mínus sloupec 2 </w:t>
            </w:r>
          </w:p>
        </w:tc>
      </w:tr>
      <w:tr w:rsidR="00C414B5" w:rsidRPr="00C414B5" w14:paraId="6AA5FAAE" w14:textId="77777777" w:rsidTr="00AD421F">
        <w:trPr>
          <w:trHeight w:val="288"/>
        </w:trPr>
        <w:tc>
          <w:tcPr>
            <w:tcW w:w="1632" w:type="dxa"/>
            <w:tcBorders>
              <w:top w:val="nil"/>
              <w:left w:val="nil"/>
              <w:bottom w:val="nil"/>
              <w:right w:val="nil"/>
            </w:tcBorders>
            <w:shd w:val="clear" w:color="auto" w:fill="auto"/>
            <w:noWrap/>
            <w:vAlign w:val="bottom"/>
            <w:hideMark/>
          </w:tcPr>
          <w:p w14:paraId="2EF8E318" w14:textId="77777777" w:rsidR="00C414B5" w:rsidRPr="00C414B5" w:rsidRDefault="00C414B5" w:rsidP="00C414B5">
            <w:pPr>
              <w:spacing w:before="0" w:after="0"/>
              <w:ind w:firstLine="0"/>
              <w:jc w:val="left"/>
              <w:rPr>
                <w:rFonts w:ascii="Arial" w:hAnsi="Arial" w:cs="Arial"/>
                <w:sz w:val="22"/>
                <w:szCs w:val="22"/>
              </w:rPr>
            </w:pPr>
          </w:p>
        </w:tc>
        <w:tc>
          <w:tcPr>
            <w:tcW w:w="2479" w:type="dxa"/>
            <w:tcBorders>
              <w:top w:val="nil"/>
              <w:left w:val="nil"/>
              <w:bottom w:val="nil"/>
              <w:right w:val="nil"/>
            </w:tcBorders>
            <w:shd w:val="clear" w:color="auto" w:fill="auto"/>
            <w:noWrap/>
            <w:vAlign w:val="bottom"/>
            <w:hideMark/>
          </w:tcPr>
          <w:p w14:paraId="1D2CDC99" w14:textId="77777777" w:rsidR="00C414B5" w:rsidRPr="00C414B5" w:rsidRDefault="00C414B5" w:rsidP="00C414B5">
            <w:pPr>
              <w:spacing w:before="0" w:after="0"/>
              <w:ind w:firstLine="0"/>
              <w:jc w:val="left"/>
              <w:rPr>
                <w:rFonts w:ascii="Times New Roman" w:hAnsi="Times New Roman"/>
                <w:sz w:val="20"/>
                <w:szCs w:val="20"/>
              </w:rPr>
            </w:pPr>
          </w:p>
        </w:tc>
        <w:tc>
          <w:tcPr>
            <w:tcW w:w="1445" w:type="dxa"/>
            <w:tcBorders>
              <w:top w:val="nil"/>
              <w:left w:val="nil"/>
              <w:bottom w:val="nil"/>
              <w:right w:val="nil"/>
            </w:tcBorders>
            <w:shd w:val="clear" w:color="auto" w:fill="auto"/>
            <w:noWrap/>
            <w:vAlign w:val="bottom"/>
            <w:hideMark/>
          </w:tcPr>
          <w:p w14:paraId="5D179AFE" w14:textId="77777777" w:rsidR="00C414B5" w:rsidRPr="00C414B5" w:rsidRDefault="00C414B5" w:rsidP="00C414B5">
            <w:pPr>
              <w:spacing w:before="0" w:after="0"/>
              <w:ind w:firstLine="0"/>
              <w:jc w:val="left"/>
              <w:rPr>
                <w:rFonts w:ascii="Times New Roman" w:hAnsi="Times New Roman"/>
                <w:sz w:val="20"/>
                <w:szCs w:val="20"/>
              </w:rPr>
            </w:pPr>
          </w:p>
        </w:tc>
        <w:tc>
          <w:tcPr>
            <w:tcW w:w="1437" w:type="dxa"/>
            <w:tcBorders>
              <w:top w:val="nil"/>
              <w:left w:val="nil"/>
              <w:bottom w:val="nil"/>
              <w:right w:val="nil"/>
            </w:tcBorders>
            <w:shd w:val="clear" w:color="auto" w:fill="auto"/>
            <w:noWrap/>
            <w:vAlign w:val="bottom"/>
            <w:hideMark/>
          </w:tcPr>
          <w:p w14:paraId="6DA1F210" w14:textId="77777777" w:rsidR="00C414B5" w:rsidRPr="00C414B5" w:rsidRDefault="00C414B5" w:rsidP="00C414B5">
            <w:pPr>
              <w:spacing w:before="0" w:after="0"/>
              <w:ind w:firstLine="0"/>
              <w:jc w:val="left"/>
              <w:rPr>
                <w:rFonts w:ascii="Times New Roman" w:hAnsi="Times New Roman"/>
                <w:sz w:val="20"/>
                <w:szCs w:val="20"/>
              </w:rPr>
            </w:pPr>
          </w:p>
        </w:tc>
        <w:tc>
          <w:tcPr>
            <w:tcW w:w="2709" w:type="dxa"/>
            <w:tcBorders>
              <w:top w:val="nil"/>
              <w:left w:val="nil"/>
              <w:bottom w:val="nil"/>
              <w:right w:val="nil"/>
            </w:tcBorders>
            <w:shd w:val="clear" w:color="auto" w:fill="auto"/>
            <w:noWrap/>
            <w:vAlign w:val="bottom"/>
            <w:hideMark/>
          </w:tcPr>
          <w:p w14:paraId="78D05050" w14:textId="77777777" w:rsidR="00C414B5" w:rsidRPr="00C414B5" w:rsidRDefault="00C414B5" w:rsidP="00C414B5">
            <w:pPr>
              <w:spacing w:before="0" w:after="0"/>
              <w:ind w:firstLine="0"/>
              <w:jc w:val="left"/>
              <w:rPr>
                <w:rFonts w:ascii="Times New Roman" w:hAnsi="Times New Roman"/>
                <w:sz w:val="20"/>
                <w:szCs w:val="20"/>
              </w:rPr>
            </w:pPr>
          </w:p>
        </w:tc>
      </w:tr>
      <w:tr w:rsidR="00C414B5" w:rsidRPr="00C414B5" w14:paraId="280A5C5C" w14:textId="77777777" w:rsidTr="00AD421F">
        <w:trPr>
          <w:trHeight w:val="288"/>
        </w:trPr>
        <w:tc>
          <w:tcPr>
            <w:tcW w:w="1632" w:type="dxa"/>
            <w:tcBorders>
              <w:top w:val="nil"/>
              <w:left w:val="nil"/>
              <w:bottom w:val="nil"/>
              <w:right w:val="nil"/>
            </w:tcBorders>
            <w:shd w:val="clear" w:color="auto" w:fill="auto"/>
            <w:noWrap/>
            <w:vAlign w:val="bottom"/>
            <w:hideMark/>
          </w:tcPr>
          <w:p w14:paraId="7C8EDB85" w14:textId="77777777" w:rsidR="00C414B5" w:rsidRPr="00C414B5" w:rsidRDefault="00C414B5" w:rsidP="00C414B5">
            <w:pPr>
              <w:spacing w:before="0" w:after="0"/>
              <w:ind w:firstLine="0"/>
              <w:jc w:val="left"/>
              <w:rPr>
                <w:rFonts w:ascii="Times New Roman" w:hAnsi="Times New Roman"/>
                <w:sz w:val="20"/>
                <w:szCs w:val="20"/>
              </w:rPr>
            </w:pPr>
          </w:p>
        </w:tc>
        <w:tc>
          <w:tcPr>
            <w:tcW w:w="2479" w:type="dxa"/>
            <w:tcBorders>
              <w:top w:val="nil"/>
              <w:left w:val="nil"/>
              <w:bottom w:val="nil"/>
              <w:right w:val="nil"/>
            </w:tcBorders>
            <w:shd w:val="clear" w:color="auto" w:fill="auto"/>
            <w:noWrap/>
            <w:vAlign w:val="bottom"/>
            <w:hideMark/>
          </w:tcPr>
          <w:p w14:paraId="0F887641" w14:textId="77777777" w:rsidR="00C414B5" w:rsidRPr="00C414B5" w:rsidRDefault="00C414B5" w:rsidP="00C414B5">
            <w:pPr>
              <w:spacing w:before="0" w:after="0"/>
              <w:ind w:firstLine="0"/>
              <w:jc w:val="left"/>
              <w:rPr>
                <w:rFonts w:ascii="Times New Roman" w:hAnsi="Times New Roman"/>
                <w:sz w:val="20"/>
                <w:szCs w:val="20"/>
              </w:rPr>
            </w:pPr>
          </w:p>
        </w:tc>
        <w:tc>
          <w:tcPr>
            <w:tcW w:w="1445" w:type="dxa"/>
            <w:tcBorders>
              <w:top w:val="nil"/>
              <w:left w:val="nil"/>
              <w:bottom w:val="nil"/>
              <w:right w:val="nil"/>
            </w:tcBorders>
            <w:shd w:val="clear" w:color="auto" w:fill="auto"/>
            <w:noWrap/>
            <w:vAlign w:val="bottom"/>
            <w:hideMark/>
          </w:tcPr>
          <w:p w14:paraId="012D55B0" w14:textId="77777777" w:rsidR="00C414B5" w:rsidRPr="00C414B5" w:rsidRDefault="00C414B5" w:rsidP="00C414B5">
            <w:pPr>
              <w:spacing w:before="0" w:after="0"/>
              <w:ind w:firstLine="0"/>
              <w:jc w:val="left"/>
              <w:rPr>
                <w:rFonts w:ascii="Times New Roman" w:hAnsi="Times New Roman"/>
                <w:sz w:val="20"/>
                <w:szCs w:val="20"/>
              </w:rPr>
            </w:pPr>
          </w:p>
        </w:tc>
        <w:tc>
          <w:tcPr>
            <w:tcW w:w="1437" w:type="dxa"/>
            <w:tcBorders>
              <w:top w:val="nil"/>
              <w:left w:val="nil"/>
              <w:bottom w:val="nil"/>
              <w:right w:val="nil"/>
            </w:tcBorders>
            <w:shd w:val="clear" w:color="auto" w:fill="auto"/>
            <w:noWrap/>
            <w:vAlign w:val="bottom"/>
            <w:hideMark/>
          </w:tcPr>
          <w:p w14:paraId="433CEBA6" w14:textId="77777777" w:rsidR="00C414B5" w:rsidRPr="00C414B5" w:rsidRDefault="00C414B5" w:rsidP="00C414B5">
            <w:pPr>
              <w:spacing w:before="0" w:after="0"/>
              <w:ind w:firstLine="0"/>
              <w:jc w:val="left"/>
              <w:rPr>
                <w:rFonts w:ascii="Times New Roman" w:hAnsi="Times New Roman"/>
                <w:sz w:val="20"/>
                <w:szCs w:val="20"/>
              </w:rPr>
            </w:pPr>
          </w:p>
        </w:tc>
        <w:tc>
          <w:tcPr>
            <w:tcW w:w="2709" w:type="dxa"/>
            <w:tcBorders>
              <w:top w:val="nil"/>
              <w:left w:val="nil"/>
              <w:bottom w:val="nil"/>
              <w:right w:val="nil"/>
            </w:tcBorders>
            <w:shd w:val="clear" w:color="auto" w:fill="auto"/>
            <w:noWrap/>
            <w:vAlign w:val="bottom"/>
            <w:hideMark/>
          </w:tcPr>
          <w:p w14:paraId="13290751" w14:textId="77777777" w:rsidR="00C414B5" w:rsidRPr="00C414B5" w:rsidRDefault="00C414B5" w:rsidP="00C414B5">
            <w:pPr>
              <w:spacing w:before="0" w:after="0"/>
              <w:ind w:firstLine="0"/>
              <w:jc w:val="left"/>
              <w:rPr>
                <w:rFonts w:ascii="Times New Roman" w:hAnsi="Times New Roman"/>
                <w:sz w:val="20"/>
                <w:szCs w:val="20"/>
              </w:rPr>
            </w:pPr>
          </w:p>
        </w:tc>
      </w:tr>
      <w:tr w:rsidR="00C414B5" w:rsidRPr="00C414B5" w14:paraId="6165BC5F" w14:textId="77777777" w:rsidTr="00AD421F">
        <w:trPr>
          <w:trHeight w:val="288"/>
        </w:trPr>
        <w:tc>
          <w:tcPr>
            <w:tcW w:w="1632" w:type="dxa"/>
            <w:tcBorders>
              <w:top w:val="nil"/>
              <w:left w:val="nil"/>
              <w:bottom w:val="nil"/>
              <w:right w:val="nil"/>
            </w:tcBorders>
            <w:shd w:val="clear" w:color="auto" w:fill="auto"/>
            <w:noWrap/>
            <w:vAlign w:val="bottom"/>
            <w:hideMark/>
          </w:tcPr>
          <w:p w14:paraId="3085F629" w14:textId="77777777" w:rsidR="00C414B5" w:rsidRPr="00C414B5" w:rsidRDefault="00C414B5" w:rsidP="00C414B5">
            <w:pPr>
              <w:spacing w:before="0" w:after="0"/>
              <w:ind w:firstLine="0"/>
              <w:jc w:val="left"/>
              <w:rPr>
                <w:rFonts w:ascii="Arial" w:hAnsi="Arial" w:cs="Arial"/>
                <w:sz w:val="22"/>
                <w:szCs w:val="22"/>
              </w:rPr>
            </w:pPr>
            <w:r w:rsidRPr="00C414B5">
              <w:rPr>
                <w:rFonts w:ascii="Arial" w:hAnsi="Arial" w:cs="Arial"/>
                <w:sz w:val="22"/>
                <w:szCs w:val="22"/>
              </w:rPr>
              <w:t>Sestavil:</w:t>
            </w:r>
          </w:p>
        </w:tc>
        <w:tc>
          <w:tcPr>
            <w:tcW w:w="2479" w:type="dxa"/>
            <w:tcBorders>
              <w:top w:val="nil"/>
              <w:left w:val="nil"/>
              <w:bottom w:val="nil"/>
              <w:right w:val="nil"/>
            </w:tcBorders>
            <w:shd w:val="clear" w:color="auto" w:fill="auto"/>
            <w:noWrap/>
            <w:vAlign w:val="bottom"/>
            <w:hideMark/>
          </w:tcPr>
          <w:p w14:paraId="1E415A57" w14:textId="77777777" w:rsidR="00C414B5" w:rsidRPr="00C414B5" w:rsidRDefault="00C414B5" w:rsidP="00C414B5">
            <w:pPr>
              <w:spacing w:before="0" w:after="0"/>
              <w:ind w:firstLine="0"/>
              <w:jc w:val="left"/>
              <w:rPr>
                <w:rFonts w:ascii="Arial" w:hAnsi="Arial" w:cs="Arial"/>
                <w:sz w:val="22"/>
                <w:szCs w:val="22"/>
              </w:rPr>
            </w:pPr>
            <w:r w:rsidRPr="00C414B5">
              <w:rPr>
                <w:rFonts w:ascii="Arial" w:hAnsi="Arial" w:cs="Arial"/>
                <w:sz w:val="22"/>
                <w:szCs w:val="22"/>
              </w:rPr>
              <w:t>Daniela Klossová, účetní</w:t>
            </w:r>
          </w:p>
        </w:tc>
        <w:tc>
          <w:tcPr>
            <w:tcW w:w="1445" w:type="dxa"/>
            <w:tcBorders>
              <w:top w:val="nil"/>
              <w:left w:val="nil"/>
              <w:bottom w:val="nil"/>
              <w:right w:val="nil"/>
            </w:tcBorders>
            <w:shd w:val="clear" w:color="auto" w:fill="auto"/>
            <w:noWrap/>
            <w:vAlign w:val="bottom"/>
            <w:hideMark/>
          </w:tcPr>
          <w:p w14:paraId="4C336E1B" w14:textId="77777777" w:rsidR="00C414B5" w:rsidRPr="00C414B5" w:rsidRDefault="00C414B5" w:rsidP="00C414B5">
            <w:pPr>
              <w:spacing w:before="0" w:after="0"/>
              <w:ind w:firstLine="0"/>
              <w:jc w:val="left"/>
              <w:rPr>
                <w:rFonts w:ascii="Arial" w:hAnsi="Arial" w:cs="Arial"/>
                <w:sz w:val="22"/>
                <w:szCs w:val="22"/>
              </w:rPr>
            </w:pPr>
            <w:r w:rsidRPr="00C414B5">
              <w:rPr>
                <w:rFonts w:ascii="Arial" w:hAnsi="Arial" w:cs="Arial"/>
                <w:sz w:val="22"/>
                <w:szCs w:val="22"/>
              </w:rPr>
              <w:t>Razítko:</w:t>
            </w:r>
          </w:p>
        </w:tc>
        <w:tc>
          <w:tcPr>
            <w:tcW w:w="1437" w:type="dxa"/>
            <w:tcBorders>
              <w:top w:val="nil"/>
              <w:left w:val="nil"/>
              <w:bottom w:val="nil"/>
              <w:right w:val="nil"/>
            </w:tcBorders>
            <w:shd w:val="clear" w:color="auto" w:fill="auto"/>
            <w:noWrap/>
            <w:vAlign w:val="bottom"/>
            <w:hideMark/>
          </w:tcPr>
          <w:p w14:paraId="6C13EBFB" w14:textId="77777777" w:rsidR="00C414B5" w:rsidRPr="00C414B5" w:rsidRDefault="00C414B5" w:rsidP="00C414B5">
            <w:pPr>
              <w:spacing w:before="0" w:after="0"/>
              <w:ind w:firstLine="0"/>
              <w:jc w:val="left"/>
              <w:rPr>
                <w:rFonts w:ascii="Arial" w:hAnsi="Arial" w:cs="Arial"/>
                <w:sz w:val="22"/>
                <w:szCs w:val="22"/>
              </w:rPr>
            </w:pPr>
            <w:r w:rsidRPr="00C414B5">
              <w:rPr>
                <w:rFonts w:ascii="Arial" w:hAnsi="Arial" w:cs="Arial"/>
                <w:sz w:val="22"/>
                <w:szCs w:val="22"/>
              </w:rPr>
              <w:t>Kontroloval:</w:t>
            </w:r>
          </w:p>
        </w:tc>
        <w:tc>
          <w:tcPr>
            <w:tcW w:w="2709" w:type="dxa"/>
            <w:tcBorders>
              <w:top w:val="nil"/>
              <w:left w:val="nil"/>
              <w:bottom w:val="nil"/>
              <w:right w:val="nil"/>
            </w:tcBorders>
            <w:shd w:val="clear" w:color="auto" w:fill="auto"/>
            <w:noWrap/>
            <w:vAlign w:val="bottom"/>
            <w:hideMark/>
          </w:tcPr>
          <w:p w14:paraId="5350E4C8" w14:textId="77777777" w:rsidR="00C414B5" w:rsidRPr="00C414B5" w:rsidRDefault="00C414B5" w:rsidP="00C414B5">
            <w:pPr>
              <w:spacing w:before="0" w:after="0"/>
              <w:ind w:firstLine="0"/>
              <w:jc w:val="left"/>
              <w:rPr>
                <w:rFonts w:ascii="Arial" w:hAnsi="Arial" w:cs="Arial"/>
                <w:sz w:val="22"/>
                <w:szCs w:val="22"/>
              </w:rPr>
            </w:pPr>
          </w:p>
        </w:tc>
      </w:tr>
      <w:tr w:rsidR="00C414B5" w:rsidRPr="00C414B5" w14:paraId="2CB2AD43" w14:textId="77777777" w:rsidTr="00AD421F">
        <w:trPr>
          <w:trHeight w:val="288"/>
        </w:trPr>
        <w:tc>
          <w:tcPr>
            <w:tcW w:w="1632" w:type="dxa"/>
            <w:tcBorders>
              <w:top w:val="nil"/>
              <w:left w:val="nil"/>
              <w:bottom w:val="nil"/>
              <w:right w:val="nil"/>
            </w:tcBorders>
            <w:shd w:val="clear" w:color="auto" w:fill="auto"/>
            <w:noWrap/>
            <w:vAlign w:val="bottom"/>
            <w:hideMark/>
          </w:tcPr>
          <w:p w14:paraId="16F8820C" w14:textId="77777777" w:rsidR="00C414B5" w:rsidRPr="00C414B5" w:rsidRDefault="00C414B5" w:rsidP="00C414B5">
            <w:pPr>
              <w:spacing w:before="0" w:after="0"/>
              <w:ind w:firstLine="0"/>
              <w:jc w:val="left"/>
              <w:rPr>
                <w:rFonts w:ascii="Times New Roman" w:hAnsi="Times New Roman"/>
                <w:sz w:val="20"/>
                <w:szCs w:val="20"/>
              </w:rPr>
            </w:pPr>
          </w:p>
        </w:tc>
        <w:tc>
          <w:tcPr>
            <w:tcW w:w="2479" w:type="dxa"/>
            <w:tcBorders>
              <w:top w:val="nil"/>
              <w:left w:val="nil"/>
              <w:bottom w:val="nil"/>
              <w:right w:val="nil"/>
            </w:tcBorders>
            <w:shd w:val="clear" w:color="auto" w:fill="auto"/>
            <w:noWrap/>
            <w:vAlign w:val="bottom"/>
            <w:hideMark/>
          </w:tcPr>
          <w:p w14:paraId="56A1D1A9" w14:textId="77777777" w:rsidR="00C414B5" w:rsidRPr="00C414B5" w:rsidRDefault="00C414B5" w:rsidP="00C414B5">
            <w:pPr>
              <w:spacing w:before="0" w:after="0"/>
              <w:ind w:firstLine="0"/>
              <w:jc w:val="left"/>
              <w:rPr>
                <w:rFonts w:ascii="Times New Roman" w:hAnsi="Times New Roman"/>
                <w:sz w:val="20"/>
                <w:szCs w:val="20"/>
              </w:rPr>
            </w:pPr>
          </w:p>
        </w:tc>
        <w:tc>
          <w:tcPr>
            <w:tcW w:w="1445" w:type="dxa"/>
            <w:tcBorders>
              <w:top w:val="nil"/>
              <w:left w:val="nil"/>
              <w:bottom w:val="nil"/>
              <w:right w:val="nil"/>
            </w:tcBorders>
            <w:shd w:val="clear" w:color="auto" w:fill="auto"/>
            <w:noWrap/>
            <w:vAlign w:val="bottom"/>
            <w:hideMark/>
          </w:tcPr>
          <w:p w14:paraId="18F52F4B" w14:textId="77777777" w:rsidR="00C414B5" w:rsidRPr="00C414B5" w:rsidRDefault="00C414B5" w:rsidP="00C414B5">
            <w:pPr>
              <w:spacing w:before="0" w:after="0"/>
              <w:ind w:firstLine="0"/>
              <w:jc w:val="left"/>
              <w:rPr>
                <w:rFonts w:ascii="Times New Roman" w:hAnsi="Times New Roman"/>
                <w:sz w:val="20"/>
                <w:szCs w:val="20"/>
              </w:rPr>
            </w:pPr>
          </w:p>
        </w:tc>
        <w:tc>
          <w:tcPr>
            <w:tcW w:w="4146" w:type="dxa"/>
            <w:gridSpan w:val="2"/>
            <w:tcBorders>
              <w:top w:val="nil"/>
              <w:left w:val="nil"/>
              <w:bottom w:val="nil"/>
              <w:right w:val="nil"/>
            </w:tcBorders>
            <w:shd w:val="clear" w:color="auto" w:fill="auto"/>
            <w:noWrap/>
            <w:vAlign w:val="bottom"/>
            <w:hideMark/>
          </w:tcPr>
          <w:p w14:paraId="1123FD22" w14:textId="77777777" w:rsidR="00C414B5" w:rsidRPr="00C414B5" w:rsidRDefault="00C414B5" w:rsidP="00C414B5">
            <w:pPr>
              <w:spacing w:before="0" w:after="0"/>
              <w:ind w:firstLine="0"/>
              <w:jc w:val="left"/>
              <w:rPr>
                <w:rFonts w:ascii="Arial" w:hAnsi="Arial" w:cs="Arial"/>
                <w:sz w:val="22"/>
                <w:szCs w:val="22"/>
              </w:rPr>
            </w:pPr>
            <w:r w:rsidRPr="00C414B5">
              <w:rPr>
                <w:rFonts w:ascii="Arial" w:hAnsi="Arial" w:cs="Arial"/>
                <w:sz w:val="22"/>
                <w:szCs w:val="22"/>
              </w:rPr>
              <w:t xml:space="preserve">Mgr. Eva Hrachovcová, ředitelka </w:t>
            </w:r>
          </w:p>
        </w:tc>
      </w:tr>
    </w:tbl>
    <w:p w14:paraId="1EF8A7B8" w14:textId="707F9FC8" w:rsidR="00D13C87" w:rsidRPr="00D13C87" w:rsidRDefault="00D13C87" w:rsidP="00CA32E9">
      <w:pPr>
        <w:ind w:firstLine="0"/>
      </w:pPr>
    </w:p>
    <w:p w14:paraId="48FB04CA" w14:textId="77777777" w:rsidR="003B0239" w:rsidRDefault="003B0239" w:rsidP="00CA32E9">
      <w:pPr>
        <w:pStyle w:val="StylArial16bTunZarovnatdoblokuPrvndek0cm"/>
        <w:rPr>
          <w:sz w:val="28"/>
        </w:rPr>
      </w:pPr>
    </w:p>
    <w:p w14:paraId="5410B1A6" w14:textId="429E2B97" w:rsidR="00F9118B" w:rsidRPr="00646779" w:rsidRDefault="00F9118B" w:rsidP="0089514D">
      <w:pPr>
        <w:pStyle w:val="StylArial16bTunZarovnatdoblokuPrvndek0cm"/>
        <w:rPr>
          <w:sz w:val="28"/>
        </w:rPr>
        <w:sectPr w:rsidR="00F9118B" w:rsidRPr="00646779" w:rsidSect="00F9192C">
          <w:pgSz w:w="11906" w:h="16838"/>
          <w:pgMar w:top="1571" w:right="1559" w:bottom="1134" w:left="1418" w:header="709" w:footer="709" w:gutter="0"/>
          <w:cols w:space="708"/>
          <w:docGrid w:linePitch="360"/>
        </w:sectPr>
      </w:pPr>
    </w:p>
    <w:p w14:paraId="09157D57" w14:textId="5889F7E6" w:rsidR="006A60C1" w:rsidRDefault="0056511B" w:rsidP="0056511B">
      <w:pPr>
        <w:pStyle w:val="Nadpis1"/>
      </w:pPr>
      <w:bookmarkStart w:id="33" w:name="_Toc106783555"/>
      <w:bookmarkStart w:id="34" w:name="_Toc106783624"/>
      <w:r>
        <w:lastRenderedPageBreak/>
        <w:t>11 Závěry výroční zprávy</w:t>
      </w:r>
      <w:bookmarkEnd w:id="33"/>
      <w:bookmarkEnd w:id="34"/>
    </w:p>
    <w:p w14:paraId="3FF8178F" w14:textId="2D3ACA62" w:rsidR="000E42AE" w:rsidRDefault="00075CFB" w:rsidP="000E42AE">
      <w:pPr>
        <w:spacing w:line="276" w:lineRule="auto"/>
      </w:pPr>
      <w:r>
        <w:t>V tomto roce se podařilo</w:t>
      </w:r>
      <w:r w:rsidR="00904EF0">
        <w:t xml:space="preserve"> poprvé </w:t>
      </w:r>
      <w:r>
        <w:t xml:space="preserve">vydat </w:t>
      </w:r>
      <w:r w:rsidR="00D5520E">
        <w:t xml:space="preserve">zatím doplňkově </w:t>
      </w:r>
      <w:r w:rsidR="00904EF0">
        <w:t>vysvědčení v kombinaci slovní</w:t>
      </w:r>
      <w:r>
        <w:t xml:space="preserve">ho hodnocení </w:t>
      </w:r>
      <w:r w:rsidR="00466C44">
        <w:t>se</w:t>
      </w:r>
      <w:r w:rsidR="00904EF0">
        <w:t xml:space="preserve"> známk</w:t>
      </w:r>
      <w:r w:rsidR="00466C44">
        <w:t>ami</w:t>
      </w:r>
      <w:r w:rsidR="00904EF0">
        <w:t xml:space="preserve"> ve spolupráci s výsledky projektu na brněnské univerzitě </w:t>
      </w:r>
      <w:r w:rsidR="00E76ACD">
        <w:t xml:space="preserve">„Vysvědčení </w:t>
      </w:r>
      <w:r w:rsidR="00466C44">
        <w:t>J</w:t>
      </w:r>
      <w:r w:rsidR="00E76ACD">
        <w:t xml:space="preserve">inak“. </w:t>
      </w:r>
      <w:r>
        <w:t xml:space="preserve">Bohužel nedošlo </w:t>
      </w:r>
      <w:r w:rsidR="00D5520E">
        <w:t xml:space="preserve">ze strany MŠMT </w:t>
      </w:r>
      <w:r>
        <w:t>k dotažení formálního ukotvení ve vyhlášce, proto bylo vydáno i klasické vysvědčení.</w:t>
      </w:r>
      <w:r w:rsidR="007C58D7">
        <w:t xml:space="preserve"> Ve formativním a </w:t>
      </w:r>
      <w:proofErr w:type="spellStart"/>
      <w:r w:rsidR="007C58D7">
        <w:t>sumativním</w:t>
      </w:r>
      <w:proofErr w:type="spellEnd"/>
      <w:r w:rsidR="007C58D7">
        <w:t xml:space="preserve"> hodnocení budeme nadále pokračovat ve snaze zlepšit výsledky žáků v jejich učení.</w:t>
      </w:r>
    </w:p>
    <w:p w14:paraId="5B23FFBE" w14:textId="56C9D056" w:rsidR="00C90DDB" w:rsidRDefault="003D3F6D" w:rsidP="000E42AE">
      <w:pPr>
        <w:spacing w:line="276" w:lineRule="auto"/>
      </w:pPr>
      <w:r>
        <w:t>V </w:t>
      </w:r>
      <w:r w:rsidR="00116477">
        <w:t>třetím</w:t>
      </w:r>
      <w:r>
        <w:t xml:space="preserve"> roce výuky „nové“ informatiky učitelé maximálně využili podporu MŠMT ve vzdělávání učitelů </w:t>
      </w:r>
      <w:r w:rsidR="00116477">
        <w:t xml:space="preserve">a prostředků z šablon JAK pro nákup pomůcek, vzdělávání </w:t>
      </w:r>
      <w:r w:rsidR="00E00ED1">
        <w:t>a sdílení zkušeností</w:t>
      </w:r>
      <w:r w:rsidR="00816F67">
        <w:t xml:space="preserve">. </w:t>
      </w:r>
      <w:r w:rsidR="00CC6631">
        <w:t xml:space="preserve">Učitelé s touto podporou výuku zvládli. </w:t>
      </w:r>
      <w:r w:rsidR="00816F67">
        <w:t>Výuka je žáky pozitivně hodnocena.</w:t>
      </w:r>
      <w:r w:rsidR="00DF57AD">
        <w:t xml:space="preserve"> Na konci roku se podařilo uspořádat </w:t>
      </w:r>
      <w:r w:rsidR="00116477">
        <w:t>projektové dny v robotice.</w:t>
      </w:r>
    </w:p>
    <w:p w14:paraId="5AFD3E03" w14:textId="0036FB19" w:rsidR="00E00ED1" w:rsidRDefault="00E00ED1" w:rsidP="000E42AE">
      <w:pPr>
        <w:spacing w:line="276" w:lineRule="auto"/>
      </w:pPr>
      <w:r>
        <w:t xml:space="preserve">Pozitivně hodnotíme práci školního psychologa za celý úvazek ve škole a za jeho činnost ve školním poradenském pracoviště. </w:t>
      </w:r>
      <w:r w:rsidR="004A693B">
        <w:t xml:space="preserve">Školní psycholog pomohl škole v práci s nadanými žáky a nadále v ní budeme pokračovat. </w:t>
      </w:r>
      <w:r>
        <w:t xml:space="preserve">Ukázalo se být nutností mít ještě jednoho metodika prevence. Ten by měl v dalším roce dokončit vzdělání a plnohodnotně se zapojit do práce </w:t>
      </w:r>
      <w:r w:rsidR="00640E00">
        <w:t xml:space="preserve">pracoviště. </w:t>
      </w:r>
    </w:p>
    <w:p w14:paraId="05B579FC" w14:textId="4372D530" w:rsidR="00640E00" w:rsidRDefault="00E00ED1" w:rsidP="004A693B">
      <w:pPr>
        <w:spacing w:line="276" w:lineRule="auto"/>
      </w:pPr>
      <w:r>
        <w:t xml:space="preserve">Podařilo se </w:t>
      </w:r>
      <w:r w:rsidR="00021FC5">
        <w:t xml:space="preserve">z prostředků IROP </w:t>
      </w:r>
      <w:r>
        <w:t>doplnit školní pomůcky, vyměnit server a opravit dva prostory ve škole. Vše bude sloužit nejen školní družině, ale také žákům ve škole.</w:t>
      </w:r>
    </w:p>
    <w:p w14:paraId="67D9CCCC" w14:textId="04FC9C40" w:rsidR="00AC4B25" w:rsidRDefault="00AC4B25" w:rsidP="004A693B">
      <w:pPr>
        <w:spacing w:line="276" w:lineRule="auto"/>
      </w:pPr>
      <w:r>
        <w:t>V dalším školním roce se zaměříme na hodnocení kompetencí a chování žáků a změnu ŠVP v návaznosti na změny v RVP.</w:t>
      </w:r>
    </w:p>
    <w:sectPr w:rsidR="00AC4B25" w:rsidSect="00F9192C">
      <w:pgSz w:w="11906" w:h="16838"/>
      <w:pgMar w:top="1571" w:right="1559"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Milena Jindrová" w:date="2024-09-14T17:42:00Z" w:initials="MJ">
    <w:p w14:paraId="64E1B1B5" w14:textId="2AC32D80" w:rsidR="5B33AAD6" w:rsidRDefault="5B33AAD6">
      <w:r>
        <w:t>speciální pedagožka,. která je současně druhou výchovnou poradkyni a má na starosti současně....</w:t>
      </w:r>
      <w:r>
        <w:annotationRef/>
      </w:r>
    </w:p>
  </w:comment>
  <w:comment w:id="5" w:author="Milena Jindrová" w:date="2024-09-14T17:46:00Z" w:initials="MJ">
    <w:p w14:paraId="55882F1B" w14:textId="29C9E970" w:rsidR="5B33AAD6" w:rsidRDefault="5B33AAD6">
      <w:r>
        <w:t xml:space="preserve"> a speciální pedagog</w:t>
      </w:r>
      <w:r>
        <w:annotationRef/>
      </w:r>
    </w:p>
  </w:comment>
  <w:comment w:id="6" w:author="Milena Jindrová" w:date="2024-09-14T17:47:00Z" w:initials="MJ">
    <w:p w14:paraId="17B10A45" w14:textId="64F3F800" w:rsidR="5B33AAD6" w:rsidRDefault="5B33AAD6">
      <w:r>
        <w:t>to bylo dřív, teď měla dvě výtvarky</w:t>
      </w:r>
      <w:r>
        <w:annotationRef/>
      </w:r>
    </w:p>
  </w:comment>
  <w:comment w:id="7" w:author="Milena Jindrová" w:date="2024-09-14T17:49:00Z" w:initials="MJ">
    <w:p w14:paraId="74B6C03B" w14:textId="4CF7CAC0" w:rsidR="5B33AAD6" w:rsidRDefault="5B33AAD6">
      <w:r>
        <w:t xml:space="preserve"> a vychovatelka </w:t>
      </w:r>
      <w:r>
        <w:annotationRef/>
      </w:r>
    </w:p>
  </w:comment>
  <w:comment w:id="17" w:author="Milena Jindrová" w:date="2024-09-15T15:56:00Z" w:initials="MJ">
    <w:p w14:paraId="1FC9E60C" w14:textId="134C2EA8" w:rsidR="2F05AF3E" w:rsidRDefault="2F05AF3E">
      <w:r>
        <w:t>oprava tabulky</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4E1B1B5" w15:done="0"/>
  <w15:commentEx w15:paraId="55882F1B" w15:done="0"/>
  <w15:commentEx w15:paraId="17B10A45" w15:done="0"/>
  <w15:commentEx w15:paraId="74B6C03B" w15:done="0"/>
  <w15:commentEx w15:paraId="1FC9E60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E3E14DB" w16cex:dateUtc="2024-09-14T15:42:00Z"/>
  <w16cex:commentExtensible w16cex:durableId="4B9DDC0C" w16cex:dateUtc="2024-09-14T15:46:00Z"/>
  <w16cex:commentExtensible w16cex:durableId="735A5C73" w16cex:dateUtc="2024-09-14T15:47:00Z"/>
  <w16cex:commentExtensible w16cex:durableId="586D5BF5" w16cex:dateUtc="2024-09-14T15:49:00Z"/>
  <w16cex:commentExtensible w16cex:durableId="5F251EB3" w16cex:dateUtc="2024-09-15T13: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4E1B1B5" w16cid:durableId="0E3E14DB"/>
  <w16cid:commentId w16cid:paraId="55882F1B" w16cid:durableId="4B9DDC0C"/>
  <w16cid:commentId w16cid:paraId="17B10A45" w16cid:durableId="735A5C73"/>
  <w16cid:commentId w16cid:paraId="74B6C03B" w16cid:durableId="586D5BF5"/>
  <w16cid:commentId w16cid:paraId="1FC9E60C" w16cid:durableId="5F251EB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8E7769" w14:textId="77777777" w:rsidR="007E089A" w:rsidRDefault="007E089A">
      <w:r>
        <w:separator/>
      </w:r>
    </w:p>
  </w:endnote>
  <w:endnote w:type="continuationSeparator" w:id="0">
    <w:p w14:paraId="45605A19" w14:textId="77777777" w:rsidR="007E089A" w:rsidRDefault="007E089A">
      <w:r>
        <w:continuationSeparator/>
      </w:r>
    </w:p>
  </w:endnote>
  <w:endnote w:type="continuationNotice" w:id="1">
    <w:p w14:paraId="267021F6" w14:textId="77777777" w:rsidR="007E089A" w:rsidRDefault="007E089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EE"/>
    <w:family w:val="modern"/>
    <w:pitch w:val="fixed"/>
    <w:sig w:usb0="E00006FF" w:usb1="0000F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CE">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9CBFF" w14:textId="77777777" w:rsidR="00734B8C" w:rsidRDefault="00734B8C">
    <w:pPr>
      <w:pStyle w:val="Zpat"/>
    </w:pPr>
    <w:r>
      <w:rPr>
        <w:rStyle w:val="slostrnky"/>
      </w:rPr>
      <w:tab/>
    </w:r>
    <w:r w:rsidRPr="00A05CFE">
      <w:rPr>
        <w:rStyle w:val="slostrnky"/>
      </w:rP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5C510" w14:textId="77777777" w:rsidR="00734B8C" w:rsidRDefault="00734B8C">
    <w:pPr>
      <w:pStyle w:val="Zpat"/>
      <w:jc w:val="center"/>
    </w:pPr>
    <w:r>
      <w:fldChar w:fldCharType="begin"/>
    </w:r>
    <w:r>
      <w:instrText xml:space="preserve"> PAGE   \* MERGEFORMAT </w:instrText>
    </w:r>
    <w:r>
      <w:fldChar w:fldCharType="separate"/>
    </w:r>
    <w:r>
      <w:rPr>
        <w:noProof/>
      </w:rPr>
      <w:t>44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371764" w14:textId="77777777" w:rsidR="007E089A" w:rsidRDefault="007E089A">
      <w:r>
        <w:separator/>
      </w:r>
    </w:p>
  </w:footnote>
  <w:footnote w:type="continuationSeparator" w:id="0">
    <w:p w14:paraId="10678764" w14:textId="77777777" w:rsidR="007E089A" w:rsidRDefault="007E089A">
      <w:r>
        <w:continuationSeparator/>
      </w:r>
    </w:p>
  </w:footnote>
  <w:footnote w:type="continuationNotice" w:id="1">
    <w:p w14:paraId="17B85310" w14:textId="77777777" w:rsidR="007E089A" w:rsidRDefault="007E089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CA0E1" w14:textId="1F5172B4" w:rsidR="00734B8C" w:rsidRPr="00C91373" w:rsidRDefault="00734B8C" w:rsidP="00425E24">
    <w:pPr>
      <w:pStyle w:val="Zhlav"/>
      <w:spacing w:before="0" w:after="0"/>
      <w:ind w:firstLine="0"/>
    </w:pPr>
    <w:r>
      <w:t xml:space="preserve">Výroční zpráva za školní rok </w:t>
    </w:r>
    <w:r w:rsidR="00FF7271">
      <w:t>202</w:t>
    </w:r>
    <w:r w:rsidR="00622D8D">
      <w:t>3</w:t>
    </w:r>
    <w:r w:rsidR="00FF7271">
      <w:t>/202</w:t>
    </w:r>
    <w:r w:rsidR="00622D8D">
      <w:t>4</w:t>
    </w:r>
    <w:r w:rsidRPr="00C91373">
      <w:tab/>
    </w:r>
    <w:r w:rsidRPr="00C91373">
      <w:tab/>
      <w:t>Mgr. Eva Hrachovcová</w:t>
    </w:r>
  </w:p>
  <w:p w14:paraId="11B4C0B7" w14:textId="77777777" w:rsidR="00734B8C" w:rsidRPr="00C91373" w:rsidRDefault="00734B8C" w:rsidP="00425E24">
    <w:pPr>
      <w:pStyle w:val="Zhlav"/>
      <w:spacing w:before="0" w:after="0"/>
      <w:ind w:firstLine="0"/>
    </w:pPr>
    <w:r w:rsidRPr="00C91373">
      <w:rPr>
        <w:noProof/>
      </w:rPr>
      <mc:AlternateContent>
        <mc:Choice Requires="wps">
          <w:drawing>
            <wp:anchor distT="0" distB="0" distL="114300" distR="114300" simplePos="0" relativeHeight="251658240" behindDoc="0" locked="0" layoutInCell="1" allowOverlap="1" wp14:anchorId="48EDDD03" wp14:editId="6844A5A9">
              <wp:simplePos x="0" y="0"/>
              <wp:positionH relativeFrom="column">
                <wp:posOffset>0</wp:posOffset>
              </wp:positionH>
              <wp:positionV relativeFrom="paragraph">
                <wp:posOffset>244475</wp:posOffset>
              </wp:positionV>
              <wp:extent cx="5829300" cy="0"/>
              <wp:effectExtent l="9525" t="6350" r="9525" b="1270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006FEB2">
            <v:line id="Line 1"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19.25pt" to="459pt,19.25pt" w14:anchorId="43237F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sRsAEAAEgDAAAOAAAAZHJzL2Uyb0RvYy54bWysU8Fu2zAMvQ/YPwi6L3YyZG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"/>
          </w:pict>
        </mc:Fallback>
      </mc:AlternateContent>
    </w:r>
    <w:r>
      <w:t xml:space="preserve">Základní škola, Litovel </w:t>
    </w:r>
    <w:r w:rsidRPr="00C91373">
      <w:t>Jungmannova 655</w:t>
    </w:r>
    <w:r>
      <w:t>, okres Olomouc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A7C36"/>
    <w:multiLevelType w:val="hybridMultilevel"/>
    <w:tmpl w:val="E21291D6"/>
    <w:lvl w:ilvl="0" w:tplc="D722AA3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D5C409A"/>
    <w:multiLevelType w:val="hybridMultilevel"/>
    <w:tmpl w:val="118C99B8"/>
    <w:lvl w:ilvl="0" w:tplc="62B8AFC8">
      <w:start w:val="1"/>
      <w:numFmt w:val="upperRoman"/>
      <w:lvlText w:val="%1."/>
      <w:lvlJc w:val="left"/>
      <w:pPr>
        <w:ind w:left="1080" w:hanging="720"/>
      </w:pPr>
      <w:rPr>
        <w:rFonts w:ascii="Calibri" w:hAnsi="Calibri" w:cs="Calibri" w:hint="default"/>
        <w:color w:val="00000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D727290"/>
    <w:multiLevelType w:val="hybridMultilevel"/>
    <w:tmpl w:val="78746426"/>
    <w:lvl w:ilvl="0" w:tplc="27BA646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E4C2BDF"/>
    <w:multiLevelType w:val="hybridMultilevel"/>
    <w:tmpl w:val="AA10A7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1E65C75"/>
    <w:multiLevelType w:val="hybridMultilevel"/>
    <w:tmpl w:val="299817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83A0E0A"/>
    <w:multiLevelType w:val="hybridMultilevel"/>
    <w:tmpl w:val="7106560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6" w15:restartNumberingAfterBreak="0">
    <w:nsid w:val="1BB52182"/>
    <w:multiLevelType w:val="hybridMultilevel"/>
    <w:tmpl w:val="0DCEFCCA"/>
    <w:lvl w:ilvl="0" w:tplc="CBA64F1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EA6731D"/>
    <w:multiLevelType w:val="hybridMultilevel"/>
    <w:tmpl w:val="DB888B0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8" w15:restartNumberingAfterBreak="0">
    <w:nsid w:val="20F21832"/>
    <w:multiLevelType w:val="hybridMultilevel"/>
    <w:tmpl w:val="E7624F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5EF7A1E"/>
    <w:multiLevelType w:val="hybridMultilevel"/>
    <w:tmpl w:val="D8E8DF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0170CDF"/>
    <w:multiLevelType w:val="hybridMultilevel"/>
    <w:tmpl w:val="BD365B3C"/>
    <w:lvl w:ilvl="0" w:tplc="04050005">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 w15:restartNumberingAfterBreak="0">
    <w:nsid w:val="30850CA1"/>
    <w:multiLevelType w:val="hybridMultilevel"/>
    <w:tmpl w:val="93524468"/>
    <w:lvl w:ilvl="0" w:tplc="1EF4D3A8">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2" w15:restartNumberingAfterBreak="0">
    <w:nsid w:val="319B3A2E"/>
    <w:multiLevelType w:val="hybridMultilevel"/>
    <w:tmpl w:val="E13EAFB0"/>
    <w:lvl w:ilvl="0" w:tplc="6988F26C">
      <w:start w:val="1"/>
      <w:numFmt w:val="bullet"/>
      <w:lvlText w:val="-"/>
      <w:lvlJc w:val="left"/>
      <w:pPr>
        <w:ind w:left="1440" w:hanging="360"/>
      </w:pPr>
      <w:rPr>
        <w:rFonts w:ascii="Calibri" w:eastAsiaTheme="minorHAnsi" w:hAnsi="Calibri" w:cs="Calibr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3" w15:restartNumberingAfterBreak="0">
    <w:nsid w:val="37F27FAF"/>
    <w:multiLevelType w:val="hybridMultilevel"/>
    <w:tmpl w:val="9CBE8DAC"/>
    <w:lvl w:ilvl="0" w:tplc="04050005">
      <w:start w:val="1"/>
      <w:numFmt w:val="bullet"/>
      <w:lvlText w:val=""/>
      <w:lvlJc w:val="left"/>
      <w:pPr>
        <w:ind w:left="1440" w:hanging="360"/>
      </w:pPr>
      <w:rPr>
        <w:rFonts w:ascii="Wingdings" w:hAnsi="Wingdings"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15:restartNumberingAfterBreak="0">
    <w:nsid w:val="3A7960E7"/>
    <w:multiLevelType w:val="multilevel"/>
    <w:tmpl w:val="5D9A630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5" w15:restartNumberingAfterBreak="0">
    <w:nsid w:val="3D9E0A6E"/>
    <w:multiLevelType w:val="hybridMultilevel"/>
    <w:tmpl w:val="B2584D8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87F6447"/>
    <w:multiLevelType w:val="hybridMultilevel"/>
    <w:tmpl w:val="6FCE9814"/>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7" w15:restartNumberingAfterBreak="0">
    <w:nsid w:val="4D212941"/>
    <w:multiLevelType w:val="hybridMultilevel"/>
    <w:tmpl w:val="7C7634FC"/>
    <w:lvl w:ilvl="0" w:tplc="04050005">
      <w:start w:val="1"/>
      <w:numFmt w:val="bullet"/>
      <w:lvlText w:val=""/>
      <w:lvlJc w:val="left"/>
      <w:pPr>
        <w:ind w:left="1511" w:hanging="360"/>
      </w:pPr>
      <w:rPr>
        <w:rFonts w:ascii="Wingdings" w:hAnsi="Wingdings" w:hint="default"/>
      </w:rPr>
    </w:lvl>
    <w:lvl w:ilvl="1" w:tplc="04050003" w:tentative="1">
      <w:start w:val="1"/>
      <w:numFmt w:val="bullet"/>
      <w:lvlText w:val="o"/>
      <w:lvlJc w:val="left"/>
      <w:pPr>
        <w:ind w:left="2231" w:hanging="360"/>
      </w:pPr>
      <w:rPr>
        <w:rFonts w:ascii="Courier New" w:hAnsi="Courier New" w:cs="Courier New" w:hint="default"/>
      </w:rPr>
    </w:lvl>
    <w:lvl w:ilvl="2" w:tplc="04050005" w:tentative="1">
      <w:start w:val="1"/>
      <w:numFmt w:val="bullet"/>
      <w:lvlText w:val=""/>
      <w:lvlJc w:val="left"/>
      <w:pPr>
        <w:ind w:left="2951" w:hanging="360"/>
      </w:pPr>
      <w:rPr>
        <w:rFonts w:ascii="Wingdings" w:hAnsi="Wingdings" w:hint="default"/>
      </w:rPr>
    </w:lvl>
    <w:lvl w:ilvl="3" w:tplc="04050001" w:tentative="1">
      <w:start w:val="1"/>
      <w:numFmt w:val="bullet"/>
      <w:lvlText w:val=""/>
      <w:lvlJc w:val="left"/>
      <w:pPr>
        <w:ind w:left="3671" w:hanging="360"/>
      </w:pPr>
      <w:rPr>
        <w:rFonts w:ascii="Symbol" w:hAnsi="Symbol" w:hint="default"/>
      </w:rPr>
    </w:lvl>
    <w:lvl w:ilvl="4" w:tplc="04050003" w:tentative="1">
      <w:start w:val="1"/>
      <w:numFmt w:val="bullet"/>
      <w:lvlText w:val="o"/>
      <w:lvlJc w:val="left"/>
      <w:pPr>
        <w:ind w:left="4391" w:hanging="360"/>
      </w:pPr>
      <w:rPr>
        <w:rFonts w:ascii="Courier New" w:hAnsi="Courier New" w:cs="Courier New" w:hint="default"/>
      </w:rPr>
    </w:lvl>
    <w:lvl w:ilvl="5" w:tplc="04050005" w:tentative="1">
      <w:start w:val="1"/>
      <w:numFmt w:val="bullet"/>
      <w:lvlText w:val=""/>
      <w:lvlJc w:val="left"/>
      <w:pPr>
        <w:ind w:left="5111" w:hanging="360"/>
      </w:pPr>
      <w:rPr>
        <w:rFonts w:ascii="Wingdings" w:hAnsi="Wingdings" w:hint="default"/>
      </w:rPr>
    </w:lvl>
    <w:lvl w:ilvl="6" w:tplc="04050001" w:tentative="1">
      <w:start w:val="1"/>
      <w:numFmt w:val="bullet"/>
      <w:lvlText w:val=""/>
      <w:lvlJc w:val="left"/>
      <w:pPr>
        <w:ind w:left="5831" w:hanging="360"/>
      </w:pPr>
      <w:rPr>
        <w:rFonts w:ascii="Symbol" w:hAnsi="Symbol" w:hint="default"/>
      </w:rPr>
    </w:lvl>
    <w:lvl w:ilvl="7" w:tplc="04050003" w:tentative="1">
      <w:start w:val="1"/>
      <w:numFmt w:val="bullet"/>
      <w:lvlText w:val="o"/>
      <w:lvlJc w:val="left"/>
      <w:pPr>
        <w:ind w:left="6551" w:hanging="360"/>
      </w:pPr>
      <w:rPr>
        <w:rFonts w:ascii="Courier New" w:hAnsi="Courier New" w:cs="Courier New" w:hint="default"/>
      </w:rPr>
    </w:lvl>
    <w:lvl w:ilvl="8" w:tplc="04050005" w:tentative="1">
      <w:start w:val="1"/>
      <w:numFmt w:val="bullet"/>
      <w:lvlText w:val=""/>
      <w:lvlJc w:val="left"/>
      <w:pPr>
        <w:ind w:left="7271" w:hanging="360"/>
      </w:pPr>
      <w:rPr>
        <w:rFonts w:ascii="Wingdings" w:hAnsi="Wingdings" w:hint="default"/>
      </w:rPr>
    </w:lvl>
  </w:abstractNum>
  <w:abstractNum w:abstractNumId="18" w15:restartNumberingAfterBreak="0">
    <w:nsid w:val="4E990D9D"/>
    <w:multiLevelType w:val="hybridMultilevel"/>
    <w:tmpl w:val="122C8F48"/>
    <w:lvl w:ilvl="0" w:tplc="633A145A">
      <w:start w:val="3"/>
      <w:numFmt w:val="bullet"/>
      <w:lvlText w:val="-"/>
      <w:lvlJc w:val="left"/>
      <w:pPr>
        <w:ind w:left="1440" w:hanging="360"/>
      </w:pPr>
      <w:rPr>
        <w:rFonts w:ascii="Calibri" w:eastAsiaTheme="minorHAnsi" w:hAnsi="Calibri" w:cs="Calibr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9" w15:restartNumberingAfterBreak="0">
    <w:nsid w:val="50493AA1"/>
    <w:multiLevelType w:val="hybridMultilevel"/>
    <w:tmpl w:val="C73A807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20B3FE9"/>
    <w:multiLevelType w:val="hybridMultilevel"/>
    <w:tmpl w:val="129A20D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1" w15:restartNumberingAfterBreak="0">
    <w:nsid w:val="53AD58FB"/>
    <w:multiLevelType w:val="hybridMultilevel"/>
    <w:tmpl w:val="98B270B4"/>
    <w:lvl w:ilvl="0" w:tplc="0AF003FE">
      <w:start w:val="1"/>
      <w:numFmt w:val="decimal"/>
      <w:lvlText w:val="%1."/>
      <w:lvlJc w:val="left"/>
      <w:pPr>
        <w:ind w:left="720" w:hanging="360"/>
      </w:pPr>
    </w:lvl>
    <w:lvl w:ilvl="1" w:tplc="9A2647B4">
      <w:start w:val="1"/>
      <w:numFmt w:val="lowerLetter"/>
      <w:lvlText w:val="%2."/>
      <w:lvlJc w:val="left"/>
      <w:pPr>
        <w:ind w:left="1440" w:hanging="360"/>
      </w:pPr>
    </w:lvl>
    <w:lvl w:ilvl="2" w:tplc="473C18D8">
      <w:start w:val="1"/>
      <w:numFmt w:val="lowerRoman"/>
      <w:lvlText w:val="%3."/>
      <w:lvlJc w:val="right"/>
      <w:pPr>
        <w:ind w:left="2160" w:hanging="180"/>
      </w:pPr>
    </w:lvl>
    <w:lvl w:ilvl="3" w:tplc="65AACBB6">
      <w:start w:val="1"/>
      <w:numFmt w:val="decimal"/>
      <w:lvlText w:val="%4."/>
      <w:lvlJc w:val="left"/>
      <w:pPr>
        <w:ind w:left="2880" w:hanging="360"/>
      </w:pPr>
    </w:lvl>
    <w:lvl w:ilvl="4" w:tplc="798684B0">
      <w:start w:val="1"/>
      <w:numFmt w:val="lowerLetter"/>
      <w:lvlText w:val="%5."/>
      <w:lvlJc w:val="left"/>
      <w:pPr>
        <w:ind w:left="3600" w:hanging="360"/>
      </w:pPr>
    </w:lvl>
    <w:lvl w:ilvl="5" w:tplc="FD1CCD96">
      <w:start w:val="1"/>
      <w:numFmt w:val="lowerRoman"/>
      <w:lvlText w:val="%6."/>
      <w:lvlJc w:val="right"/>
      <w:pPr>
        <w:ind w:left="4320" w:hanging="180"/>
      </w:pPr>
    </w:lvl>
    <w:lvl w:ilvl="6" w:tplc="A6BC1AB6">
      <w:start w:val="1"/>
      <w:numFmt w:val="decimal"/>
      <w:lvlText w:val="%7."/>
      <w:lvlJc w:val="left"/>
      <w:pPr>
        <w:ind w:left="5040" w:hanging="360"/>
      </w:pPr>
    </w:lvl>
    <w:lvl w:ilvl="7" w:tplc="2616A74C">
      <w:start w:val="1"/>
      <w:numFmt w:val="lowerLetter"/>
      <w:lvlText w:val="%8."/>
      <w:lvlJc w:val="left"/>
      <w:pPr>
        <w:ind w:left="5760" w:hanging="360"/>
      </w:pPr>
    </w:lvl>
    <w:lvl w:ilvl="8" w:tplc="A91AB3EC">
      <w:start w:val="1"/>
      <w:numFmt w:val="lowerRoman"/>
      <w:lvlText w:val="%9."/>
      <w:lvlJc w:val="right"/>
      <w:pPr>
        <w:ind w:left="6480" w:hanging="180"/>
      </w:pPr>
    </w:lvl>
  </w:abstractNum>
  <w:abstractNum w:abstractNumId="22" w15:restartNumberingAfterBreak="0">
    <w:nsid w:val="5C253AD7"/>
    <w:multiLevelType w:val="hybridMultilevel"/>
    <w:tmpl w:val="0F2C83DE"/>
    <w:lvl w:ilvl="0" w:tplc="04050005">
      <w:start w:val="1"/>
      <w:numFmt w:val="bullet"/>
      <w:lvlText w:val=""/>
      <w:lvlJc w:val="left"/>
      <w:pPr>
        <w:ind w:left="1503" w:hanging="360"/>
      </w:pPr>
      <w:rPr>
        <w:rFonts w:ascii="Wingdings" w:hAnsi="Wingdings" w:hint="default"/>
      </w:rPr>
    </w:lvl>
    <w:lvl w:ilvl="1" w:tplc="04050003" w:tentative="1">
      <w:start w:val="1"/>
      <w:numFmt w:val="bullet"/>
      <w:lvlText w:val="o"/>
      <w:lvlJc w:val="left"/>
      <w:pPr>
        <w:ind w:left="2223" w:hanging="360"/>
      </w:pPr>
      <w:rPr>
        <w:rFonts w:ascii="Courier New" w:hAnsi="Courier New" w:cs="Courier New" w:hint="default"/>
      </w:rPr>
    </w:lvl>
    <w:lvl w:ilvl="2" w:tplc="04050005" w:tentative="1">
      <w:start w:val="1"/>
      <w:numFmt w:val="bullet"/>
      <w:lvlText w:val=""/>
      <w:lvlJc w:val="left"/>
      <w:pPr>
        <w:ind w:left="2943" w:hanging="360"/>
      </w:pPr>
      <w:rPr>
        <w:rFonts w:ascii="Wingdings" w:hAnsi="Wingdings" w:hint="default"/>
      </w:rPr>
    </w:lvl>
    <w:lvl w:ilvl="3" w:tplc="04050001" w:tentative="1">
      <w:start w:val="1"/>
      <w:numFmt w:val="bullet"/>
      <w:lvlText w:val=""/>
      <w:lvlJc w:val="left"/>
      <w:pPr>
        <w:ind w:left="3663" w:hanging="360"/>
      </w:pPr>
      <w:rPr>
        <w:rFonts w:ascii="Symbol" w:hAnsi="Symbol" w:hint="default"/>
      </w:rPr>
    </w:lvl>
    <w:lvl w:ilvl="4" w:tplc="04050003" w:tentative="1">
      <w:start w:val="1"/>
      <w:numFmt w:val="bullet"/>
      <w:lvlText w:val="o"/>
      <w:lvlJc w:val="left"/>
      <w:pPr>
        <w:ind w:left="4383" w:hanging="360"/>
      </w:pPr>
      <w:rPr>
        <w:rFonts w:ascii="Courier New" w:hAnsi="Courier New" w:cs="Courier New" w:hint="default"/>
      </w:rPr>
    </w:lvl>
    <w:lvl w:ilvl="5" w:tplc="04050005" w:tentative="1">
      <w:start w:val="1"/>
      <w:numFmt w:val="bullet"/>
      <w:lvlText w:val=""/>
      <w:lvlJc w:val="left"/>
      <w:pPr>
        <w:ind w:left="5103" w:hanging="360"/>
      </w:pPr>
      <w:rPr>
        <w:rFonts w:ascii="Wingdings" w:hAnsi="Wingdings" w:hint="default"/>
      </w:rPr>
    </w:lvl>
    <w:lvl w:ilvl="6" w:tplc="04050001" w:tentative="1">
      <w:start w:val="1"/>
      <w:numFmt w:val="bullet"/>
      <w:lvlText w:val=""/>
      <w:lvlJc w:val="left"/>
      <w:pPr>
        <w:ind w:left="5823" w:hanging="360"/>
      </w:pPr>
      <w:rPr>
        <w:rFonts w:ascii="Symbol" w:hAnsi="Symbol" w:hint="default"/>
      </w:rPr>
    </w:lvl>
    <w:lvl w:ilvl="7" w:tplc="04050003" w:tentative="1">
      <w:start w:val="1"/>
      <w:numFmt w:val="bullet"/>
      <w:lvlText w:val="o"/>
      <w:lvlJc w:val="left"/>
      <w:pPr>
        <w:ind w:left="6543" w:hanging="360"/>
      </w:pPr>
      <w:rPr>
        <w:rFonts w:ascii="Courier New" w:hAnsi="Courier New" w:cs="Courier New" w:hint="default"/>
      </w:rPr>
    </w:lvl>
    <w:lvl w:ilvl="8" w:tplc="04050005" w:tentative="1">
      <w:start w:val="1"/>
      <w:numFmt w:val="bullet"/>
      <w:lvlText w:val=""/>
      <w:lvlJc w:val="left"/>
      <w:pPr>
        <w:ind w:left="7263" w:hanging="360"/>
      </w:pPr>
      <w:rPr>
        <w:rFonts w:ascii="Wingdings" w:hAnsi="Wingdings" w:hint="default"/>
      </w:rPr>
    </w:lvl>
  </w:abstractNum>
  <w:abstractNum w:abstractNumId="23" w15:restartNumberingAfterBreak="0">
    <w:nsid w:val="5FD7066B"/>
    <w:multiLevelType w:val="hybridMultilevel"/>
    <w:tmpl w:val="14E2A9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0E33C1B"/>
    <w:multiLevelType w:val="hybridMultilevel"/>
    <w:tmpl w:val="342A9604"/>
    <w:lvl w:ilvl="0" w:tplc="0C489ADA">
      <w:numFmt w:val="bullet"/>
      <w:lvlText w:val="-"/>
      <w:lvlJc w:val="left"/>
      <w:pPr>
        <w:ind w:left="720" w:hanging="360"/>
      </w:pPr>
      <w:rPr>
        <w:rFonts w:ascii="Calibri" w:eastAsia="Calibri"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46D6D9A"/>
    <w:multiLevelType w:val="hybridMultilevel"/>
    <w:tmpl w:val="0E30A8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4AE2AA8"/>
    <w:multiLevelType w:val="hybridMultilevel"/>
    <w:tmpl w:val="33B89A06"/>
    <w:lvl w:ilvl="0" w:tplc="AF24973A">
      <w:start w:val="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68F53A3"/>
    <w:multiLevelType w:val="hybridMultilevel"/>
    <w:tmpl w:val="AC084472"/>
    <w:lvl w:ilvl="0" w:tplc="04050009">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8" w15:restartNumberingAfterBreak="0">
    <w:nsid w:val="684916D1"/>
    <w:multiLevelType w:val="hybridMultilevel"/>
    <w:tmpl w:val="7ED2D2AE"/>
    <w:lvl w:ilvl="0" w:tplc="FE64072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9" w15:restartNumberingAfterBreak="0">
    <w:nsid w:val="68584141"/>
    <w:multiLevelType w:val="hybridMultilevel"/>
    <w:tmpl w:val="3DBCAF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F486DAC"/>
    <w:multiLevelType w:val="hybridMultilevel"/>
    <w:tmpl w:val="19FC2CDC"/>
    <w:lvl w:ilvl="0" w:tplc="CABAF1F0">
      <w:start w:val="1"/>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8214D6E"/>
    <w:multiLevelType w:val="hybridMultilevel"/>
    <w:tmpl w:val="9A067A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9DA6D02"/>
    <w:multiLevelType w:val="hybridMultilevel"/>
    <w:tmpl w:val="5F3044E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3" w15:restartNumberingAfterBreak="0">
    <w:nsid w:val="79E63B62"/>
    <w:multiLevelType w:val="hybridMultilevel"/>
    <w:tmpl w:val="ACF01E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222210605">
    <w:abstractNumId w:val="11"/>
  </w:num>
  <w:num w:numId="2" w16cid:durableId="1288076543">
    <w:abstractNumId w:val="14"/>
  </w:num>
  <w:num w:numId="3" w16cid:durableId="265121677">
    <w:abstractNumId w:val="17"/>
  </w:num>
  <w:num w:numId="4" w16cid:durableId="1766221961">
    <w:abstractNumId w:val="22"/>
  </w:num>
  <w:num w:numId="5" w16cid:durableId="841236913">
    <w:abstractNumId w:val="13"/>
  </w:num>
  <w:num w:numId="6" w16cid:durableId="167795914">
    <w:abstractNumId w:val="10"/>
  </w:num>
  <w:num w:numId="7" w16cid:durableId="771509330">
    <w:abstractNumId w:val="20"/>
  </w:num>
  <w:num w:numId="8" w16cid:durableId="715666083">
    <w:abstractNumId w:val="24"/>
  </w:num>
  <w:num w:numId="9" w16cid:durableId="541283322">
    <w:abstractNumId w:val="21"/>
  </w:num>
  <w:num w:numId="10" w16cid:durableId="1997687421">
    <w:abstractNumId w:val="3"/>
  </w:num>
  <w:num w:numId="11" w16cid:durableId="1431587445">
    <w:abstractNumId w:val="4"/>
  </w:num>
  <w:num w:numId="12" w16cid:durableId="1534151372">
    <w:abstractNumId w:val="31"/>
  </w:num>
  <w:num w:numId="13" w16cid:durableId="1298604407">
    <w:abstractNumId w:val="0"/>
  </w:num>
  <w:num w:numId="14" w16cid:durableId="284850249">
    <w:abstractNumId w:val="23"/>
  </w:num>
  <w:num w:numId="15" w16cid:durableId="1717779375">
    <w:abstractNumId w:val="5"/>
  </w:num>
  <w:num w:numId="16" w16cid:durableId="1685666272">
    <w:abstractNumId w:val="25"/>
  </w:num>
  <w:num w:numId="17" w16cid:durableId="2063140008">
    <w:abstractNumId w:val="8"/>
  </w:num>
  <w:num w:numId="18" w16cid:durableId="1744065998">
    <w:abstractNumId w:val="26"/>
  </w:num>
  <w:num w:numId="19" w16cid:durableId="1820344021">
    <w:abstractNumId w:val="27"/>
  </w:num>
  <w:num w:numId="20" w16cid:durableId="751970802">
    <w:abstractNumId w:val="16"/>
  </w:num>
  <w:num w:numId="21" w16cid:durableId="56784887">
    <w:abstractNumId w:val="32"/>
  </w:num>
  <w:num w:numId="22" w16cid:durableId="548034516">
    <w:abstractNumId w:val="7"/>
  </w:num>
  <w:num w:numId="23" w16cid:durableId="951207057">
    <w:abstractNumId w:val="28"/>
  </w:num>
  <w:num w:numId="24" w16cid:durableId="1886022610">
    <w:abstractNumId w:val="2"/>
  </w:num>
  <w:num w:numId="25" w16cid:durableId="1135102630">
    <w:abstractNumId w:val="1"/>
  </w:num>
  <w:num w:numId="26" w16cid:durableId="385303284">
    <w:abstractNumId w:val="12"/>
  </w:num>
  <w:num w:numId="27" w16cid:durableId="980812380">
    <w:abstractNumId w:val="6"/>
  </w:num>
  <w:num w:numId="28" w16cid:durableId="602147398">
    <w:abstractNumId w:val="18"/>
  </w:num>
  <w:num w:numId="29" w16cid:durableId="2118060434">
    <w:abstractNumId w:val="33"/>
  </w:num>
  <w:num w:numId="30" w16cid:durableId="1691372174">
    <w:abstractNumId w:val="29"/>
  </w:num>
  <w:num w:numId="31" w16cid:durableId="1686592378">
    <w:abstractNumId w:val="30"/>
  </w:num>
  <w:num w:numId="32" w16cid:durableId="569535699">
    <w:abstractNumId w:val="19"/>
  </w:num>
  <w:num w:numId="33" w16cid:durableId="1197042073">
    <w:abstractNumId w:val="15"/>
  </w:num>
  <w:num w:numId="34" w16cid:durableId="1522468842">
    <w:abstractNumId w:val="9"/>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ilena Jindrová">
    <w15:presenceInfo w15:providerId="AD" w15:userId="S::jindrova@zsjl.cz::948bbfa9-9d6a-446f-a40a-494b168fd2f0"/>
  </w15:person>
  <w15:person w15:author="Eva Hrachovcová">
    <w15:presenceInfo w15:providerId="AD" w15:userId="S::Hrachovcova@zsjl.cz::097549fe-4bc1-4683-8863-40cf459acd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F83"/>
    <w:rsid w:val="00000A52"/>
    <w:rsid w:val="000026A2"/>
    <w:rsid w:val="000038AB"/>
    <w:rsid w:val="00006A9F"/>
    <w:rsid w:val="00010A25"/>
    <w:rsid w:val="0001262B"/>
    <w:rsid w:val="00012E32"/>
    <w:rsid w:val="000157FD"/>
    <w:rsid w:val="0001586B"/>
    <w:rsid w:val="00015CDC"/>
    <w:rsid w:val="000173AF"/>
    <w:rsid w:val="000201BA"/>
    <w:rsid w:val="00020A28"/>
    <w:rsid w:val="0002157A"/>
    <w:rsid w:val="00021FC5"/>
    <w:rsid w:val="0002279C"/>
    <w:rsid w:val="00024BA4"/>
    <w:rsid w:val="00026669"/>
    <w:rsid w:val="000275A0"/>
    <w:rsid w:val="00031BA7"/>
    <w:rsid w:val="00032717"/>
    <w:rsid w:val="00033717"/>
    <w:rsid w:val="00034414"/>
    <w:rsid w:val="00034B00"/>
    <w:rsid w:val="000350E6"/>
    <w:rsid w:val="00035545"/>
    <w:rsid w:val="00035600"/>
    <w:rsid w:val="000372CD"/>
    <w:rsid w:val="00037692"/>
    <w:rsid w:val="00040EBB"/>
    <w:rsid w:val="000427BF"/>
    <w:rsid w:val="00042B8B"/>
    <w:rsid w:val="00042F93"/>
    <w:rsid w:val="000445DA"/>
    <w:rsid w:val="000447A3"/>
    <w:rsid w:val="000450C0"/>
    <w:rsid w:val="000453E4"/>
    <w:rsid w:val="00046A99"/>
    <w:rsid w:val="00047368"/>
    <w:rsid w:val="00051857"/>
    <w:rsid w:val="000518F0"/>
    <w:rsid w:val="00057C49"/>
    <w:rsid w:val="00060505"/>
    <w:rsid w:val="000605B3"/>
    <w:rsid w:val="000605CF"/>
    <w:rsid w:val="000606B9"/>
    <w:rsid w:val="00060C53"/>
    <w:rsid w:val="000612AB"/>
    <w:rsid w:val="00062B81"/>
    <w:rsid w:val="00062E60"/>
    <w:rsid w:val="000632B0"/>
    <w:rsid w:val="00065690"/>
    <w:rsid w:val="00066D01"/>
    <w:rsid w:val="00067702"/>
    <w:rsid w:val="0007030B"/>
    <w:rsid w:val="00070366"/>
    <w:rsid w:val="0007258D"/>
    <w:rsid w:val="00072ACB"/>
    <w:rsid w:val="00075CFB"/>
    <w:rsid w:val="00076225"/>
    <w:rsid w:val="00076D6C"/>
    <w:rsid w:val="000771CF"/>
    <w:rsid w:val="00077630"/>
    <w:rsid w:val="0008262C"/>
    <w:rsid w:val="00082CD3"/>
    <w:rsid w:val="00083A3E"/>
    <w:rsid w:val="000853F2"/>
    <w:rsid w:val="00085739"/>
    <w:rsid w:val="0008607D"/>
    <w:rsid w:val="00087A0B"/>
    <w:rsid w:val="0009023F"/>
    <w:rsid w:val="00090491"/>
    <w:rsid w:val="00091AA5"/>
    <w:rsid w:val="00092934"/>
    <w:rsid w:val="00092BDA"/>
    <w:rsid w:val="00094328"/>
    <w:rsid w:val="00096742"/>
    <w:rsid w:val="000970DC"/>
    <w:rsid w:val="00097161"/>
    <w:rsid w:val="000975E8"/>
    <w:rsid w:val="000A2717"/>
    <w:rsid w:val="000A346D"/>
    <w:rsid w:val="000A3C9C"/>
    <w:rsid w:val="000A428E"/>
    <w:rsid w:val="000A44F4"/>
    <w:rsid w:val="000A4D08"/>
    <w:rsid w:val="000A5844"/>
    <w:rsid w:val="000A5BAA"/>
    <w:rsid w:val="000A7835"/>
    <w:rsid w:val="000B2330"/>
    <w:rsid w:val="000B2CFC"/>
    <w:rsid w:val="000B442C"/>
    <w:rsid w:val="000B4BCE"/>
    <w:rsid w:val="000B693F"/>
    <w:rsid w:val="000B723C"/>
    <w:rsid w:val="000C006E"/>
    <w:rsid w:val="000C0609"/>
    <w:rsid w:val="000C0678"/>
    <w:rsid w:val="000C0B87"/>
    <w:rsid w:val="000C1238"/>
    <w:rsid w:val="000C1794"/>
    <w:rsid w:val="000C1FCB"/>
    <w:rsid w:val="000C2123"/>
    <w:rsid w:val="000C2638"/>
    <w:rsid w:val="000C2CB8"/>
    <w:rsid w:val="000C30A7"/>
    <w:rsid w:val="000C6B57"/>
    <w:rsid w:val="000C73D9"/>
    <w:rsid w:val="000D27A9"/>
    <w:rsid w:val="000D4B72"/>
    <w:rsid w:val="000D4C92"/>
    <w:rsid w:val="000D5189"/>
    <w:rsid w:val="000D5806"/>
    <w:rsid w:val="000D634D"/>
    <w:rsid w:val="000D737B"/>
    <w:rsid w:val="000E002E"/>
    <w:rsid w:val="000E1A3F"/>
    <w:rsid w:val="000E42AE"/>
    <w:rsid w:val="000E5D61"/>
    <w:rsid w:val="000E6944"/>
    <w:rsid w:val="000F138D"/>
    <w:rsid w:val="000F236E"/>
    <w:rsid w:val="000F2CBD"/>
    <w:rsid w:val="000F2DD8"/>
    <w:rsid w:val="000F2FB5"/>
    <w:rsid w:val="000F3AF4"/>
    <w:rsid w:val="000F3F8E"/>
    <w:rsid w:val="000F4242"/>
    <w:rsid w:val="000F433F"/>
    <w:rsid w:val="000F4558"/>
    <w:rsid w:val="000F49EC"/>
    <w:rsid w:val="000F5136"/>
    <w:rsid w:val="000F6B8C"/>
    <w:rsid w:val="000F7641"/>
    <w:rsid w:val="000F7A90"/>
    <w:rsid w:val="00102635"/>
    <w:rsid w:val="001031C0"/>
    <w:rsid w:val="00103691"/>
    <w:rsid w:val="00103889"/>
    <w:rsid w:val="00103998"/>
    <w:rsid w:val="00105230"/>
    <w:rsid w:val="001052A1"/>
    <w:rsid w:val="001104B1"/>
    <w:rsid w:val="00110563"/>
    <w:rsid w:val="00110B09"/>
    <w:rsid w:val="00113B6F"/>
    <w:rsid w:val="00113C22"/>
    <w:rsid w:val="00113E5E"/>
    <w:rsid w:val="00113EBE"/>
    <w:rsid w:val="001146A2"/>
    <w:rsid w:val="00115536"/>
    <w:rsid w:val="00115EC9"/>
    <w:rsid w:val="0011624B"/>
    <w:rsid w:val="00116477"/>
    <w:rsid w:val="00116B21"/>
    <w:rsid w:val="00117FBF"/>
    <w:rsid w:val="0012024C"/>
    <w:rsid w:val="00120C5A"/>
    <w:rsid w:val="00120D01"/>
    <w:rsid w:val="001219FE"/>
    <w:rsid w:val="00122251"/>
    <w:rsid w:val="00124392"/>
    <w:rsid w:val="00124601"/>
    <w:rsid w:val="00131879"/>
    <w:rsid w:val="00133B5A"/>
    <w:rsid w:val="0013498A"/>
    <w:rsid w:val="00140168"/>
    <w:rsid w:val="001405C1"/>
    <w:rsid w:val="001423FC"/>
    <w:rsid w:val="001427E2"/>
    <w:rsid w:val="00142857"/>
    <w:rsid w:val="00143157"/>
    <w:rsid w:val="001439CE"/>
    <w:rsid w:val="00144CDC"/>
    <w:rsid w:val="0014580D"/>
    <w:rsid w:val="001505B3"/>
    <w:rsid w:val="00153FE4"/>
    <w:rsid w:val="00160113"/>
    <w:rsid w:val="0016099A"/>
    <w:rsid w:val="001629BB"/>
    <w:rsid w:val="00163273"/>
    <w:rsid w:val="001648E0"/>
    <w:rsid w:val="001677FD"/>
    <w:rsid w:val="001703DF"/>
    <w:rsid w:val="001711E4"/>
    <w:rsid w:val="001737F8"/>
    <w:rsid w:val="001738D0"/>
    <w:rsid w:val="00173BE6"/>
    <w:rsid w:val="00176C37"/>
    <w:rsid w:val="00177E25"/>
    <w:rsid w:val="00180197"/>
    <w:rsid w:val="00180CB8"/>
    <w:rsid w:val="001816DE"/>
    <w:rsid w:val="00181B16"/>
    <w:rsid w:val="001836BA"/>
    <w:rsid w:val="00183792"/>
    <w:rsid w:val="001837E2"/>
    <w:rsid w:val="00184287"/>
    <w:rsid w:val="001858EF"/>
    <w:rsid w:val="00190A4B"/>
    <w:rsid w:val="00191142"/>
    <w:rsid w:val="00193688"/>
    <w:rsid w:val="00194AF2"/>
    <w:rsid w:val="0019614D"/>
    <w:rsid w:val="00197A0F"/>
    <w:rsid w:val="001A0253"/>
    <w:rsid w:val="001A06D7"/>
    <w:rsid w:val="001A09DF"/>
    <w:rsid w:val="001A0E32"/>
    <w:rsid w:val="001A174F"/>
    <w:rsid w:val="001A5741"/>
    <w:rsid w:val="001A57AA"/>
    <w:rsid w:val="001A5DD9"/>
    <w:rsid w:val="001B07B2"/>
    <w:rsid w:val="001B0E82"/>
    <w:rsid w:val="001B12A1"/>
    <w:rsid w:val="001B254B"/>
    <w:rsid w:val="001B27EC"/>
    <w:rsid w:val="001B28A0"/>
    <w:rsid w:val="001B4140"/>
    <w:rsid w:val="001B4B8B"/>
    <w:rsid w:val="001B7599"/>
    <w:rsid w:val="001B7EE8"/>
    <w:rsid w:val="001C0B23"/>
    <w:rsid w:val="001C139E"/>
    <w:rsid w:val="001C23DA"/>
    <w:rsid w:val="001C327F"/>
    <w:rsid w:val="001C3913"/>
    <w:rsid w:val="001C3A55"/>
    <w:rsid w:val="001C496E"/>
    <w:rsid w:val="001C596C"/>
    <w:rsid w:val="001C5F86"/>
    <w:rsid w:val="001C63E4"/>
    <w:rsid w:val="001D1952"/>
    <w:rsid w:val="001D5384"/>
    <w:rsid w:val="001D6DE2"/>
    <w:rsid w:val="001D729A"/>
    <w:rsid w:val="001E2BF3"/>
    <w:rsid w:val="001E387B"/>
    <w:rsid w:val="001E3C0B"/>
    <w:rsid w:val="001E40F6"/>
    <w:rsid w:val="001E56C7"/>
    <w:rsid w:val="001E6100"/>
    <w:rsid w:val="001F0FAC"/>
    <w:rsid w:val="001F19AB"/>
    <w:rsid w:val="001F2C7E"/>
    <w:rsid w:val="001F3128"/>
    <w:rsid w:val="001F3CBA"/>
    <w:rsid w:val="001F408A"/>
    <w:rsid w:val="001F4D2A"/>
    <w:rsid w:val="001F5FBD"/>
    <w:rsid w:val="001F7F45"/>
    <w:rsid w:val="001F7FB4"/>
    <w:rsid w:val="00203116"/>
    <w:rsid w:val="00204E5A"/>
    <w:rsid w:val="00210113"/>
    <w:rsid w:val="0021022F"/>
    <w:rsid w:val="002108AA"/>
    <w:rsid w:val="00211625"/>
    <w:rsid w:val="002123CF"/>
    <w:rsid w:val="002126E3"/>
    <w:rsid w:val="00213D91"/>
    <w:rsid w:val="0021409B"/>
    <w:rsid w:val="0021426A"/>
    <w:rsid w:val="00215572"/>
    <w:rsid w:val="00215666"/>
    <w:rsid w:val="00217DB0"/>
    <w:rsid w:val="00220BFE"/>
    <w:rsid w:val="002224BA"/>
    <w:rsid w:val="002226FC"/>
    <w:rsid w:val="002245AD"/>
    <w:rsid w:val="00224964"/>
    <w:rsid w:val="00225C6D"/>
    <w:rsid w:val="00226226"/>
    <w:rsid w:val="00227115"/>
    <w:rsid w:val="002314D2"/>
    <w:rsid w:val="00231A23"/>
    <w:rsid w:val="00232339"/>
    <w:rsid w:val="00232C10"/>
    <w:rsid w:val="0023393C"/>
    <w:rsid w:val="0023400B"/>
    <w:rsid w:val="00234387"/>
    <w:rsid w:val="00235246"/>
    <w:rsid w:val="00236833"/>
    <w:rsid w:val="0023713F"/>
    <w:rsid w:val="00237E67"/>
    <w:rsid w:val="0024042F"/>
    <w:rsid w:val="0024104C"/>
    <w:rsid w:val="00241EBB"/>
    <w:rsid w:val="0024213D"/>
    <w:rsid w:val="00242321"/>
    <w:rsid w:val="00244A94"/>
    <w:rsid w:val="00244AFB"/>
    <w:rsid w:val="00245377"/>
    <w:rsid w:val="002454B2"/>
    <w:rsid w:val="0024568F"/>
    <w:rsid w:val="00245B80"/>
    <w:rsid w:val="002467BA"/>
    <w:rsid w:val="00246F00"/>
    <w:rsid w:val="002502DD"/>
    <w:rsid w:val="0025054A"/>
    <w:rsid w:val="00250A0C"/>
    <w:rsid w:val="00252036"/>
    <w:rsid w:val="00253AAC"/>
    <w:rsid w:val="00255420"/>
    <w:rsid w:val="00257FE8"/>
    <w:rsid w:val="00260160"/>
    <w:rsid w:val="002601AF"/>
    <w:rsid w:val="00260AB2"/>
    <w:rsid w:val="00261B17"/>
    <w:rsid w:val="00261D86"/>
    <w:rsid w:val="002625B8"/>
    <w:rsid w:val="002625E2"/>
    <w:rsid w:val="002649E5"/>
    <w:rsid w:val="00265040"/>
    <w:rsid w:val="0026550C"/>
    <w:rsid w:val="00266670"/>
    <w:rsid w:val="00266B87"/>
    <w:rsid w:val="00266F6D"/>
    <w:rsid w:val="0027015D"/>
    <w:rsid w:val="002702EB"/>
    <w:rsid w:val="00273386"/>
    <w:rsid w:val="0027487F"/>
    <w:rsid w:val="00274D14"/>
    <w:rsid w:val="00274E2F"/>
    <w:rsid w:val="002802E4"/>
    <w:rsid w:val="00280343"/>
    <w:rsid w:val="002818DD"/>
    <w:rsid w:val="0028218F"/>
    <w:rsid w:val="00282D26"/>
    <w:rsid w:val="002842CA"/>
    <w:rsid w:val="00285E60"/>
    <w:rsid w:val="002862CF"/>
    <w:rsid w:val="00287554"/>
    <w:rsid w:val="00291DBB"/>
    <w:rsid w:val="002927C0"/>
    <w:rsid w:val="0029484B"/>
    <w:rsid w:val="00295005"/>
    <w:rsid w:val="00295EC0"/>
    <w:rsid w:val="00296C48"/>
    <w:rsid w:val="002A00B0"/>
    <w:rsid w:val="002A0A07"/>
    <w:rsid w:val="002A1279"/>
    <w:rsid w:val="002A2907"/>
    <w:rsid w:val="002A2F1B"/>
    <w:rsid w:val="002A3E30"/>
    <w:rsid w:val="002A5779"/>
    <w:rsid w:val="002A6200"/>
    <w:rsid w:val="002A658B"/>
    <w:rsid w:val="002A6896"/>
    <w:rsid w:val="002B29C4"/>
    <w:rsid w:val="002B76AF"/>
    <w:rsid w:val="002B7D8A"/>
    <w:rsid w:val="002C0500"/>
    <w:rsid w:val="002C0700"/>
    <w:rsid w:val="002C0D94"/>
    <w:rsid w:val="002C1134"/>
    <w:rsid w:val="002C3F85"/>
    <w:rsid w:val="002C5579"/>
    <w:rsid w:val="002C5B2D"/>
    <w:rsid w:val="002C6679"/>
    <w:rsid w:val="002C7FCE"/>
    <w:rsid w:val="002C7FCF"/>
    <w:rsid w:val="002D0F50"/>
    <w:rsid w:val="002D103A"/>
    <w:rsid w:val="002D182E"/>
    <w:rsid w:val="002D2F06"/>
    <w:rsid w:val="002D3AA6"/>
    <w:rsid w:val="002D4450"/>
    <w:rsid w:val="002D5A14"/>
    <w:rsid w:val="002D6E30"/>
    <w:rsid w:val="002E02A9"/>
    <w:rsid w:val="002E0D32"/>
    <w:rsid w:val="002E118C"/>
    <w:rsid w:val="002E1F4E"/>
    <w:rsid w:val="002E3479"/>
    <w:rsid w:val="002E579F"/>
    <w:rsid w:val="002F042B"/>
    <w:rsid w:val="002F09D3"/>
    <w:rsid w:val="002F0C43"/>
    <w:rsid w:val="002F1E36"/>
    <w:rsid w:val="002F2851"/>
    <w:rsid w:val="002F3D03"/>
    <w:rsid w:val="002F7EC0"/>
    <w:rsid w:val="003011AC"/>
    <w:rsid w:val="00301A5E"/>
    <w:rsid w:val="00302679"/>
    <w:rsid w:val="00303A2A"/>
    <w:rsid w:val="00303D00"/>
    <w:rsid w:val="00304B21"/>
    <w:rsid w:val="00305D17"/>
    <w:rsid w:val="003060DD"/>
    <w:rsid w:val="00310EA4"/>
    <w:rsid w:val="00310EDC"/>
    <w:rsid w:val="00311527"/>
    <w:rsid w:val="00312CC0"/>
    <w:rsid w:val="00312D07"/>
    <w:rsid w:val="0031449F"/>
    <w:rsid w:val="00316044"/>
    <w:rsid w:val="003174B7"/>
    <w:rsid w:val="00317504"/>
    <w:rsid w:val="00320036"/>
    <w:rsid w:val="00320E70"/>
    <w:rsid w:val="0032270D"/>
    <w:rsid w:val="00323901"/>
    <w:rsid w:val="00325107"/>
    <w:rsid w:val="0032650F"/>
    <w:rsid w:val="0032734E"/>
    <w:rsid w:val="00327AA1"/>
    <w:rsid w:val="00333829"/>
    <w:rsid w:val="003338F3"/>
    <w:rsid w:val="00333F5C"/>
    <w:rsid w:val="00334370"/>
    <w:rsid w:val="0033443E"/>
    <w:rsid w:val="003360EE"/>
    <w:rsid w:val="00336A9A"/>
    <w:rsid w:val="00337422"/>
    <w:rsid w:val="00337A03"/>
    <w:rsid w:val="003401F1"/>
    <w:rsid w:val="00340ECE"/>
    <w:rsid w:val="00341E91"/>
    <w:rsid w:val="00343985"/>
    <w:rsid w:val="00346B3B"/>
    <w:rsid w:val="00346F56"/>
    <w:rsid w:val="00351212"/>
    <w:rsid w:val="00351890"/>
    <w:rsid w:val="00351BCF"/>
    <w:rsid w:val="00352808"/>
    <w:rsid w:val="00352B6A"/>
    <w:rsid w:val="00354276"/>
    <w:rsid w:val="00354762"/>
    <w:rsid w:val="003549C5"/>
    <w:rsid w:val="00354A3A"/>
    <w:rsid w:val="003558EE"/>
    <w:rsid w:val="00355C26"/>
    <w:rsid w:val="003563A8"/>
    <w:rsid w:val="00357493"/>
    <w:rsid w:val="003574F4"/>
    <w:rsid w:val="003576A5"/>
    <w:rsid w:val="003605D8"/>
    <w:rsid w:val="00360DAC"/>
    <w:rsid w:val="0036101F"/>
    <w:rsid w:val="00363A06"/>
    <w:rsid w:val="00365997"/>
    <w:rsid w:val="00367393"/>
    <w:rsid w:val="0037126F"/>
    <w:rsid w:val="00372791"/>
    <w:rsid w:val="00373103"/>
    <w:rsid w:val="003737A5"/>
    <w:rsid w:val="00373BAC"/>
    <w:rsid w:val="00376D2E"/>
    <w:rsid w:val="003775C0"/>
    <w:rsid w:val="00380A83"/>
    <w:rsid w:val="003848B4"/>
    <w:rsid w:val="00385089"/>
    <w:rsid w:val="003859C1"/>
    <w:rsid w:val="00386705"/>
    <w:rsid w:val="00390459"/>
    <w:rsid w:val="00390DB9"/>
    <w:rsid w:val="00390EE3"/>
    <w:rsid w:val="003930FD"/>
    <w:rsid w:val="00393DB3"/>
    <w:rsid w:val="00393EB6"/>
    <w:rsid w:val="00394635"/>
    <w:rsid w:val="00394A62"/>
    <w:rsid w:val="003965B0"/>
    <w:rsid w:val="00396C70"/>
    <w:rsid w:val="00397B02"/>
    <w:rsid w:val="003A0B01"/>
    <w:rsid w:val="003A1925"/>
    <w:rsid w:val="003A232F"/>
    <w:rsid w:val="003A2998"/>
    <w:rsid w:val="003A2DC9"/>
    <w:rsid w:val="003A34EE"/>
    <w:rsid w:val="003A4E95"/>
    <w:rsid w:val="003A7EE4"/>
    <w:rsid w:val="003B0239"/>
    <w:rsid w:val="003B1188"/>
    <w:rsid w:val="003B14A5"/>
    <w:rsid w:val="003B25D8"/>
    <w:rsid w:val="003B341F"/>
    <w:rsid w:val="003B3A9C"/>
    <w:rsid w:val="003B433B"/>
    <w:rsid w:val="003B4782"/>
    <w:rsid w:val="003B4A5A"/>
    <w:rsid w:val="003B5A01"/>
    <w:rsid w:val="003C00AB"/>
    <w:rsid w:val="003C1443"/>
    <w:rsid w:val="003C235A"/>
    <w:rsid w:val="003C2CF1"/>
    <w:rsid w:val="003C2DD9"/>
    <w:rsid w:val="003C3552"/>
    <w:rsid w:val="003C3F03"/>
    <w:rsid w:val="003C3FE4"/>
    <w:rsid w:val="003C4546"/>
    <w:rsid w:val="003C4BB7"/>
    <w:rsid w:val="003C571C"/>
    <w:rsid w:val="003C6CFE"/>
    <w:rsid w:val="003C744D"/>
    <w:rsid w:val="003D03B5"/>
    <w:rsid w:val="003D0578"/>
    <w:rsid w:val="003D09AD"/>
    <w:rsid w:val="003D0A9E"/>
    <w:rsid w:val="003D0C34"/>
    <w:rsid w:val="003D15C2"/>
    <w:rsid w:val="003D1AFD"/>
    <w:rsid w:val="003D2110"/>
    <w:rsid w:val="003D252C"/>
    <w:rsid w:val="003D331E"/>
    <w:rsid w:val="003D3F6D"/>
    <w:rsid w:val="003D4B02"/>
    <w:rsid w:val="003E0BE6"/>
    <w:rsid w:val="003E10A7"/>
    <w:rsid w:val="003E24AC"/>
    <w:rsid w:val="003E2C9C"/>
    <w:rsid w:val="003E31D6"/>
    <w:rsid w:val="003E3247"/>
    <w:rsid w:val="003E3DC9"/>
    <w:rsid w:val="003E452B"/>
    <w:rsid w:val="003E64EF"/>
    <w:rsid w:val="003F1B1F"/>
    <w:rsid w:val="003F2154"/>
    <w:rsid w:val="003F46AA"/>
    <w:rsid w:val="003F5A96"/>
    <w:rsid w:val="003F5B94"/>
    <w:rsid w:val="003F61D8"/>
    <w:rsid w:val="003F6771"/>
    <w:rsid w:val="003F6D4B"/>
    <w:rsid w:val="003F6EAC"/>
    <w:rsid w:val="0040018D"/>
    <w:rsid w:val="00400499"/>
    <w:rsid w:val="00400B91"/>
    <w:rsid w:val="00400DA1"/>
    <w:rsid w:val="00401427"/>
    <w:rsid w:val="00401DA5"/>
    <w:rsid w:val="00401E8C"/>
    <w:rsid w:val="00403C87"/>
    <w:rsid w:val="00404601"/>
    <w:rsid w:val="00404B98"/>
    <w:rsid w:val="00404BE4"/>
    <w:rsid w:val="00406E3E"/>
    <w:rsid w:val="00411134"/>
    <w:rsid w:val="00411BA6"/>
    <w:rsid w:val="00414010"/>
    <w:rsid w:val="004141DA"/>
    <w:rsid w:val="00414540"/>
    <w:rsid w:val="00416869"/>
    <w:rsid w:val="004177B3"/>
    <w:rsid w:val="00421008"/>
    <w:rsid w:val="004219C1"/>
    <w:rsid w:val="00422ED8"/>
    <w:rsid w:val="00422EEC"/>
    <w:rsid w:val="00423F00"/>
    <w:rsid w:val="004251CD"/>
    <w:rsid w:val="004256B9"/>
    <w:rsid w:val="00425BEC"/>
    <w:rsid w:val="00425E24"/>
    <w:rsid w:val="00430508"/>
    <w:rsid w:val="004310DF"/>
    <w:rsid w:val="00431370"/>
    <w:rsid w:val="004313FD"/>
    <w:rsid w:val="004317FD"/>
    <w:rsid w:val="00432576"/>
    <w:rsid w:val="00433DD9"/>
    <w:rsid w:val="004342A0"/>
    <w:rsid w:val="00434ECC"/>
    <w:rsid w:val="00435656"/>
    <w:rsid w:val="00436365"/>
    <w:rsid w:val="00440685"/>
    <w:rsid w:val="00440AE0"/>
    <w:rsid w:val="004426A5"/>
    <w:rsid w:val="00442C38"/>
    <w:rsid w:val="00447EC5"/>
    <w:rsid w:val="004502DC"/>
    <w:rsid w:val="00450963"/>
    <w:rsid w:val="00450A4C"/>
    <w:rsid w:val="00451060"/>
    <w:rsid w:val="004535A2"/>
    <w:rsid w:val="004544EB"/>
    <w:rsid w:val="00454E0F"/>
    <w:rsid w:val="00455856"/>
    <w:rsid w:val="004565F2"/>
    <w:rsid w:val="00456C2D"/>
    <w:rsid w:val="004616F9"/>
    <w:rsid w:val="004619F2"/>
    <w:rsid w:val="004620ED"/>
    <w:rsid w:val="004632F5"/>
    <w:rsid w:val="00463324"/>
    <w:rsid w:val="00463AAF"/>
    <w:rsid w:val="00464542"/>
    <w:rsid w:val="00464CB6"/>
    <w:rsid w:val="00464D03"/>
    <w:rsid w:val="0046544E"/>
    <w:rsid w:val="00466C44"/>
    <w:rsid w:val="004672F6"/>
    <w:rsid w:val="0046783B"/>
    <w:rsid w:val="00470310"/>
    <w:rsid w:val="00470767"/>
    <w:rsid w:val="00470EC9"/>
    <w:rsid w:val="00471493"/>
    <w:rsid w:val="004715B8"/>
    <w:rsid w:val="004717DC"/>
    <w:rsid w:val="00471932"/>
    <w:rsid w:val="0047315B"/>
    <w:rsid w:val="0047463D"/>
    <w:rsid w:val="00475428"/>
    <w:rsid w:val="00480E53"/>
    <w:rsid w:val="00481307"/>
    <w:rsid w:val="00482802"/>
    <w:rsid w:val="00487B25"/>
    <w:rsid w:val="00490382"/>
    <w:rsid w:val="00490B34"/>
    <w:rsid w:val="00490C4F"/>
    <w:rsid w:val="004937C1"/>
    <w:rsid w:val="004940F7"/>
    <w:rsid w:val="004941A4"/>
    <w:rsid w:val="00495370"/>
    <w:rsid w:val="00496E11"/>
    <w:rsid w:val="00496E51"/>
    <w:rsid w:val="004970E3"/>
    <w:rsid w:val="00497AA0"/>
    <w:rsid w:val="00497D62"/>
    <w:rsid w:val="004A0333"/>
    <w:rsid w:val="004A24A1"/>
    <w:rsid w:val="004A2A8F"/>
    <w:rsid w:val="004A3732"/>
    <w:rsid w:val="004A3B45"/>
    <w:rsid w:val="004A3E7E"/>
    <w:rsid w:val="004A408C"/>
    <w:rsid w:val="004A693B"/>
    <w:rsid w:val="004A6F95"/>
    <w:rsid w:val="004A7795"/>
    <w:rsid w:val="004B07DF"/>
    <w:rsid w:val="004B1F15"/>
    <w:rsid w:val="004B223C"/>
    <w:rsid w:val="004B35A4"/>
    <w:rsid w:val="004B44BD"/>
    <w:rsid w:val="004B4F7B"/>
    <w:rsid w:val="004B538D"/>
    <w:rsid w:val="004B6B65"/>
    <w:rsid w:val="004B70C6"/>
    <w:rsid w:val="004C052D"/>
    <w:rsid w:val="004C1364"/>
    <w:rsid w:val="004C18DF"/>
    <w:rsid w:val="004C2AD6"/>
    <w:rsid w:val="004C3C91"/>
    <w:rsid w:val="004C5345"/>
    <w:rsid w:val="004D0619"/>
    <w:rsid w:val="004D1912"/>
    <w:rsid w:val="004D33C6"/>
    <w:rsid w:val="004D4EFB"/>
    <w:rsid w:val="004D5872"/>
    <w:rsid w:val="004E0E86"/>
    <w:rsid w:val="004E27C6"/>
    <w:rsid w:val="004E2ECB"/>
    <w:rsid w:val="004E40DE"/>
    <w:rsid w:val="004E45F9"/>
    <w:rsid w:val="004E484C"/>
    <w:rsid w:val="004E6276"/>
    <w:rsid w:val="004E6359"/>
    <w:rsid w:val="004E766B"/>
    <w:rsid w:val="004E7BE4"/>
    <w:rsid w:val="004F11CA"/>
    <w:rsid w:val="004F1DE8"/>
    <w:rsid w:val="004F3291"/>
    <w:rsid w:val="004F5096"/>
    <w:rsid w:val="004F58D3"/>
    <w:rsid w:val="004F5C5D"/>
    <w:rsid w:val="004F67DF"/>
    <w:rsid w:val="005012FB"/>
    <w:rsid w:val="005017A6"/>
    <w:rsid w:val="00501BEF"/>
    <w:rsid w:val="00502887"/>
    <w:rsid w:val="00504D67"/>
    <w:rsid w:val="00504FB7"/>
    <w:rsid w:val="0050627F"/>
    <w:rsid w:val="00506C5B"/>
    <w:rsid w:val="00506DD8"/>
    <w:rsid w:val="00506DE7"/>
    <w:rsid w:val="005108E4"/>
    <w:rsid w:val="00510F29"/>
    <w:rsid w:val="005116EA"/>
    <w:rsid w:val="00511CE1"/>
    <w:rsid w:val="00511D35"/>
    <w:rsid w:val="00513A3B"/>
    <w:rsid w:val="00514A51"/>
    <w:rsid w:val="00516679"/>
    <w:rsid w:val="00520C42"/>
    <w:rsid w:val="00520DE0"/>
    <w:rsid w:val="005219F9"/>
    <w:rsid w:val="00521E70"/>
    <w:rsid w:val="005223D0"/>
    <w:rsid w:val="00522F77"/>
    <w:rsid w:val="00523334"/>
    <w:rsid w:val="005241FC"/>
    <w:rsid w:val="005243E0"/>
    <w:rsid w:val="00524AD6"/>
    <w:rsid w:val="00524DA1"/>
    <w:rsid w:val="00524FFF"/>
    <w:rsid w:val="00525312"/>
    <w:rsid w:val="00526AA7"/>
    <w:rsid w:val="00527EFB"/>
    <w:rsid w:val="00530AED"/>
    <w:rsid w:val="0053101E"/>
    <w:rsid w:val="00533DB4"/>
    <w:rsid w:val="00534204"/>
    <w:rsid w:val="00534643"/>
    <w:rsid w:val="00536425"/>
    <w:rsid w:val="00536598"/>
    <w:rsid w:val="00536A4B"/>
    <w:rsid w:val="00536AE3"/>
    <w:rsid w:val="005372DA"/>
    <w:rsid w:val="0053773B"/>
    <w:rsid w:val="00541602"/>
    <w:rsid w:val="0054275C"/>
    <w:rsid w:val="00543143"/>
    <w:rsid w:val="005444B4"/>
    <w:rsid w:val="00544CF1"/>
    <w:rsid w:val="00545209"/>
    <w:rsid w:val="00545A6A"/>
    <w:rsid w:val="00546258"/>
    <w:rsid w:val="005462A1"/>
    <w:rsid w:val="0054683F"/>
    <w:rsid w:val="005473D4"/>
    <w:rsid w:val="0055081C"/>
    <w:rsid w:val="00550F13"/>
    <w:rsid w:val="00552768"/>
    <w:rsid w:val="00553036"/>
    <w:rsid w:val="005530BB"/>
    <w:rsid w:val="00553758"/>
    <w:rsid w:val="005545D7"/>
    <w:rsid w:val="0055553D"/>
    <w:rsid w:val="00555990"/>
    <w:rsid w:val="0055603B"/>
    <w:rsid w:val="00557942"/>
    <w:rsid w:val="00557FDD"/>
    <w:rsid w:val="005603A4"/>
    <w:rsid w:val="0056081D"/>
    <w:rsid w:val="00561A37"/>
    <w:rsid w:val="00562082"/>
    <w:rsid w:val="005634F0"/>
    <w:rsid w:val="005643A1"/>
    <w:rsid w:val="00564A02"/>
    <w:rsid w:val="0056511B"/>
    <w:rsid w:val="0056567C"/>
    <w:rsid w:val="0056569C"/>
    <w:rsid w:val="00566685"/>
    <w:rsid w:val="00566BF2"/>
    <w:rsid w:val="00567A62"/>
    <w:rsid w:val="0057076A"/>
    <w:rsid w:val="00570960"/>
    <w:rsid w:val="0057170A"/>
    <w:rsid w:val="0057190E"/>
    <w:rsid w:val="00571D8F"/>
    <w:rsid w:val="00575222"/>
    <w:rsid w:val="00576297"/>
    <w:rsid w:val="00576A48"/>
    <w:rsid w:val="00577C8B"/>
    <w:rsid w:val="00577DD0"/>
    <w:rsid w:val="005802CC"/>
    <w:rsid w:val="0058064D"/>
    <w:rsid w:val="005823B3"/>
    <w:rsid w:val="00583B28"/>
    <w:rsid w:val="0058479F"/>
    <w:rsid w:val="00585147"/>
    <w:rsid w:val="0058641D"/>
    <w:rsid w:val="00592A18"/>
    <w:rsid w:val="005A09B2"/>
    <w:rsid w:val="005A2759"/>
    <w:rsid w:val="005A30C4"/>
    <w:rsid w:val="005A3BBF"/>
    <w:rsid w:val="005A4520"/>
    <w:rsid w:val="005A4E40"/>
    <w:rsid w:val="005A5D9C"/>
    <w:rsid w:val="005A77C5"/>
    <w:rsid w:val="005B09FD"/>
    <w:rsid w:val="005B40BF"/>
    <w:rsid w:val="005B4C33"/>
    <w:rsid w:val="005B4CC7"/>
    <w:rsid w:val="005B543C"/>
    <w:rsid w:val="005B5AFD"/>
    <w:rsid w:val="005B664B"/>
    <w:rsid w:val="005B77E2"/>
    <w:rsid w:val="005B7881"/>
    <w:rsid w:val="005C5736"/>
    <w:rsid w:val="005C57C2"/>
    <w:rsid w:val="005C6E26"/>
    <w:rsid w:val="005D0456"/>
    <w:rsid w:val="005D059D"/>
    <w:rsid w:val="005D153C"/>
    <w:rsid w:val="005D16D0"/>
    <w:rsid w:val="005D1D05"/>
    <w:rsid w:val="005D27DC"/>
    <w:rsid w:val="005D2E33"/>
    <w:rsid w:val="005D40D1"/>
    <w:rsid w:val="005D4A72"/>
    <w:rsid w:val="005D4ABC"/>
    <w:rsid w:val="005D63DF"/>
    <w:rsid w:val="005D789D"/>
    <w:rsid w:val="005D7E39"/>
    <w:rsid w:val="005E09AC"/>
    <w:rsid w:val="005E10B9"/>
    <w:rsid w:val="005E43E4"/>
    <w:rsid w:val="005E4584"/>
    <w:rsid w:val="005E7CE9"/>
    <w:rsid w:val="005F05C5"/>
    <w:rsid w:val="005F07A4"/>
    <w:rsid w:val="005F0C46"/>
    <w:rsid w:val="005F1B67"/>
    <w:rsid w:val="005F1F7F"/>
    <w:rsid w:val="005F22FD"/>
    <w:rsid w:val="005F2904"/>
    <w:rsid w:val="005F312B"/>
    <w:rsid w:val="005F3302"/>
    <w:rsid w:val="005F3E1A"/>
    <w:rsid w:val="005F4540"/>
    <w:rsid w:val="005F6544"/>
    <w:rsid w:val="005F7EDA"/>
    <w:rsid w:val="00600082"/>
    <w:rsid w:val="006006A5"/>
    <w:rsid w:val="00600CB9"/>
    <w:rsid w:val="00601F3E"/>
    <w:rsid w:val="00602412"/>
    <w:rsid w:val="006058AE"/>
    <w:rsid w:val="00605A6B"/>
    <w:rsid w:val="00610A27"/>
    <w:rsid w:val="006128E6"/>
    <w:rsid w:val="006135C6"/>
    <w:rsid w:val="00613762"/>
    <w:rsid w:val="00614288"/>
    <w:rsid w:val="00615FC9"/>
    <w:rsid w:val="0061605A"/>
    <w:rsid w:val="006162AB"/>
    <w:rsid w:val="006172C8"/>
    <w:rsid w:val="00617FB4"/>
    <w:rsid w:val="00620323"/>
    <w:rsid w:val="00620CB2"/>
    <w:rsid w:val="00621059"/>
    <w:rsid w:val="00621639"/>
    <w:rsid w:val="00622D8D"/>
    <w:rsid w:val="006237BC"/>
    <w:rsid w:val="0062666E"/>
    <w:rsid w:val="0062686C"/>
    <w:rsid w:val="00627212"/>
    <w:rsid w:val="00630D00"/>
    <w:rsid w:val="00630DAE"/>
    <w:rsid w:val="00631E1F"/>
    <w:rsid w:val="006322DF"/>
    <w:rsid w:val="00635AA5"/>
    <w:rsid w:val="006405BA"/>
    <w:rsid w:val="00640E00"/>
    <w:rsid w:val="0064352C"/>
    <w:rsid w:val="00643ED9"/>
    <w:rsid w:val="006443A5"/>
    <w:rsid w:val="00644477"/>
    <w:rsid w:val="006444CE"/>
    <w:rsid w:val="00644D71"/>
    <w:rsid w:val="00645481"/>
    <w:rsid w:val="006455CB"/>
    <w:rsid w:val="006461FC"/>
    <w:rsid w:val="00646779"/>
    <w:rsid w:val="0064748B"/>
    <w:rsid w:val="00647D57"/>
    <w:rsid w:val="0065032F"/>
    <w:rsid w:val="006505AC"/>
    <w:rsid w:val="006534BE"/>
    <w:rsid w:val="006539C6"/>
    <w:rsid w:val="006546E6"/>
    <w:rsid w:val="00655219"/>
    <w:rsid w:val="00656737"/>
    <w:rsid w:val="00657E54"/>
    <w:rsid w:val="00660562"/>
    <w:rsid w:val="00661190"/>
    <w:rsid w:val="00662333"/>
    <w:rsid w:val="00664138"/>
    <w:rsid w:val="00664199"/>
    <w:rsid w:val="006652B1"/>
    <w:rsid w:val="006656D5"/>
    <w:rsid w:val="00666A31"/>
    <w:rsid w:val="00670138"/>
    <w:rsid w:val="00670393"/>
    <w:rsid w:val="006704FC"/>
    <w:rsid w:val="00671AFC"/>
    <w:rsid w:val="00671C18"/>
    <w:rsid w:val="00673E9A"/>
    <w:rsid w:val="00682E53"/>
    <w:rsid w:val="00683253"/>
    <w:rsid w:val="006834F8"/>
    <w:rsid w:val="00685107"/>
    <w:rsid w:val="006866F2"/>
    <w:rsid w:val="006867F0"/>
    <w:rsid w:val="00686DB8"/>
    <w:rsid w:val="0069175D"/>
    <w:rsid w:val="0069218F"/>
    <w:rsid w:val="006947AE"/>
    <w:rsid w:val="00694A46"/>
    <w:rsid w:val="006966B7"/>
    <w:rsid w:val="006968BC"/>
    <w:rsid w:val="00697ECB"/>
    <w:rsid w:val="006A002B"/>
    <w:rsid w:val="006A0A58"/>
    <w:rsid w:val="006A253B"/>
    <w:rsid w:val="006A2AE1"/>
    <w:rsid w:val="006A31D2"/>
    <w:rsid w:val="006A3284"/>
    <w:rsid w:val="006A3C1C"/>
    <w:rsid w:val="006A4AAE"/>
    <w:rsid w:val="006A52D4"/>
    <w:rsid w:val="006A60C1"/>
    <w:rsid w:val="006A649E"/>
    <w:rsid w:val="006A6F72"/>
    <w:rsid w:val="006A7A87"/>
    <w:rsid w:val="006A7F02"/>
    <w:rsid w:val="006B0353"/>
    <w:rsid w:val="006B0895"/>
    <w:rsid w:val="006B0E86"/>
    <w:rsid w:val="006B14CC"/>
    <w:rsid w:val="006B1892"/>
    <w:rsid w:val="006B2330"/>
    <w:rsid w:val="006B2B88"/>
    <w:rsid w:val="006B35C1"/>
    <w:rsid w:val="006B3B30"/>
    <w:rsid w:val="006B3C11"/>
    <w:rsid w:val="006B4007"/>
    <w:rsid w:val="006B4053"/>
    <w:rsid w:val="006B46FC"/>
    <w:rsid w:val="006B5615"/>
    <w:rsid w:val="006B7202"/>
    <w:rsid w:val="006B7DA0"/>
    <w:rsid w:val="006C0A37"/>
    <w:rsid w:val="006C251C"/>
    <w:rsid w:val="006C2768"/>
    <w:rsid w:val="006C519E"/>
    <w:rsid w:val="006C5922"/>
    <w:rsid w:val="006C6638"/>
    <w:rsid w:val="006C6ACE"/>
    <w:rsid w:val="006C71AB"/>
    <w:rsid w:val="006D1D71"/>
    <w:rsid w:val="006D411C"/>
    <w:rsid w:val="006D71A1"/>
    <w:rsid w:val="006D78F7"/>
    <w:rsid w:val="006D7D60"/>
    <w:rsid w:val="006E0411"/>
    <w:rsid w:val="006E0A86"/>
    <w:rsid w:val="006E12EC"/>
    <w:rsid w:val="006E14E0"/>
    <w:rsid w:val="006E2CD8"/>
    <w:rsid w:val="006E34C6"/>
    <w:rsid w:val="006E419C"/>
    <w:rsid w:val="006E46E7"/>
    <w:rsid w:val="006E5E61"/>
    <w:rsid w:val="006E6DB2"/>
    <w:rsid w:val="006F3BE0"/>
    <w:rsid w:val="006F3DA1"/>
    <w:rsid w:val="006F3E3F"/>
    <w:rsid w:val="00700655"/>
    <w:rsid w:val="00700B58"/>
    <w:rsid w:val="00702A30"/>
    <w:rsid w:val="0070442F"/>
    <w:rsid w:val="00704969"/>
    <w:rsid w:val="00705906"/>
    <w:rsid w:val="00705B9E"/>
    <w:rsid w:val="007076EF"/>
    <w:rsid w:val="00710CF8"/>
    <w:rsid w:val="00711FF8"/>
    <w:rsid w:val="007138E1"/>
    <w:rsid w:val="007140A1"/>
    <w:rsid w:val="0071464C"/>
    <w:rsid w:val="007173C8"/>
    <w:rsid w:val="00717B4D"/>
    <w:rsid w:val="00720F93"/>
    <w:rsid w:val="00721F8A"/>
    <w:rsid w:val="007237D7"/>
    <w:rsid w:val="00726EBE"/>
    <w:rsid w:val="00730E63"/>
    <w:rsid w:val="0073290A"/>
    <w:rsid w:val="0073380E"/>
    <w:rsid w:val="00733D14"/>
    <w:rsid w:val="00733F06"/>
    <w:rsid w:val="00734B8C"/>
    <w:rsid w:val="00735182"/>
    <w:rsid w:val="0074183C"/>
    <w:rsid w:val="0074247A"/>
    <w:rsid w:val="00744E09"/>
    <w:rsid w:val="007453C5"/>
    <w:rsid w:val="00747C7F"/>
    <w:rsid w:val="007508EB"/>
    <w:rsid w:val="00753544"/>
    <w:rsid w:val="00754E93"/>
    <w:rsid w:val="00755801"/>
    <w:rsid w:val="00755B68"/>
    <w:rsid w:val="00755D48"/>
    <w:rsid w:val="00757751"/>
    <w:rsid w:val="00762179"/>
    <w:rsid w:val="007635C9"/>
    <w:rsid w:val="00763770"/>
    <w:rsid w:val="00763F4C"/>
    <w:rsid w:val="00764012"/>
    <w:rsid w:val="00765515"/>
    <w:rsid w:val="00765708"/>
    <w:rsid w:val="0076609E"/>
    <w:rsid w:val="00767AD6"/>
    <w:rsid w:val="0077001B"/>
    <w:rsid w:val="00770C6C"/>
    <w:rsid w:val="00773217"/>
    <w:rsid w:val="0077620A"/>
    <w:rsid w:val="00776BA7"/>
    <w:rsid w:val="00777D49"/>
    <w:rsid w:val="00777FE3"/>
    <w:rsid w:val="0078061F"/>
    <w:rsid w:val="0078188D"/>
    <w:rsid w:val="00782018"/>
    <w:rsid w:val="0078370E"/>
    <w:rsid w:val="00783993"/>
    <w:rsid w:val="007839AE"/>
    <w:rsid w:val="00784863"/>
    <w:rsid w:val="00784FE4"/>
    <w:rsid w:val="007850F2"/>
    <w:rsid w:val="00786D45"/>
    <w:rsid w:val="0079114B"/>
    <w:rsid w:val="00791D9D"/>
    <w:rsid w:val="0079353F"/>
    <w:rsid w:val="00793B64"/>
    <w:rsid w:val="00795CC4"/>
    <w:rsid w:val="007A20C0"/>
    <w:rsid w:val="007A26B6"/>
    <w:rsid w:val="007A29CA"/>
    <w:rsid w:val="007A3592"/>
    <w:rsid w:val="007A4CD2"/>
    <w:rsid w:val="007A4E61"/>
    <w:rsid w:val="007A50F4"/>
    <w:rsid w:val="007B0C3F"/>
    <w:rsid w:val="007B2534"/>
    <w:rsid w:val="007B2F7B"/>
    <w:rsid w:val="007B4EFB"/>
    <w:rsid w:val="007B5A65"/>
    <w:rsid w:val="007B5FB4"/>
    <w:rsid w:val="007B60E7"/>
    <w:rsid w:val="007C1437"/>
    <w:rsid w:val="007C2430"/>
    <w:rsid w:val="007C40AF"/>
    <w:rsid w:val="007C58D7"/>
    <w:rsid w:val="007C631E"/>
    <w:rsid w:val="007C661F"/>
    <w:rsid w:val="007C6808"/>
    <w:rsid w:val="007C7398"/>
    <w:rsid w:val="007C7A7C"/>
    <w:rsid w:val="007C7A9D"/>
    <w:rsid w:val="007D06EA"/>
    <w:rsid w:val="007D08B1"/>
    <w:rsid w:val="007D20A4"/>
    <w:rsid w:val="007D4C61"/>
    <w:rsid w:val="007D51C0"/>
    <w:rsid w:val="007D5BC7"/>
    <w:rsid w:val="007E089A"/>
    <w:rsid w:val="007E16DA"/>
    <w:rsid w:val="007E2250"/>
    <w:rsid w:val="007E28F9"/>
    <w:rsid w:val="007E3C28"/>
    <w:rsid w:val="007E6D56"/>
    <w:rsid w:val="007E6F83"/>
    <w:rsid w:val="007E772F"/>
    <w:rsid w:val="007E7802"/>
    <w:rsid w:val="007F185D"/>
    <w:rsid w:val="007F23AB"/>
    <w:rsid w:val="007F3378"/>
    <w:rsid w:val="007F42C8"/>
    <w:rsid w:val="007F465B"/>
    <w:rsid w:val="007F4B38"/>
    <w:rsid w:val="007F4BF8"/>
    <w:rsid w:val="007F5258"/>
    <w:rsid w:val="007F58CB"/>
    <w:rsid w:val="007F6532"/>
    <w:rsid w:val="008004EB"/>
    <w:rsid w:val="0080198E"/>
    <w:rsid w:val="008039E0"/>
    <w:rsid w:val="0080401B"/>
    <w:rsid w:val="008056CF"/>
    <w:rsid w:val="00807383"/>
    <w:rsid w:val="00807625"/>
    <w:rsid w:val="00807734"/>
    <w:rsid w:val="008109FC"/>
    <w:rsid w:val="00810CC8"/>
    <w:rsid w:val="008110B5"/>
    <w:rsid w:val="008129CE"/>
    <w:rsid w:val="008137E5"/>
    <w:rsid w:val="00815BFE"/>
    <w:rsid w:val="008166F0"/>
    <w:rsid w:val="00816967"/>
    <w:rsid w:val="00816F67"/>
    <w:rsid w:val="0081731A"/>
    <w:rsid w:val="00817613"/>
    <w:rsid w:val="00820445"/>
    <w:rsid w:val="00820B55"/>
    <w:rsid w:val="00820F31"/>
    <w:rsid w:val="00821047"/>
    <w:rsid w:val="00822AE8"/>
    <w:rsid w:val="008232E2"/>
    <w:rsid w:val="00824EB7"/>
    <w:rsid w:val="00827B2B"/>
    <w:rsid w:val="0083018E"/>
    <w:rsid w:val="00831801"/>
    <w:rsid w:val="00833A45"/>
    <w:rsid w:val="008352BD"/>
    <w:rsid w:val="0083623B"/>
    <w:rsid w:val="00836EAB"/>
    <w:rsid w:val="00842435"/>
    <w:rsid w:val="00843755"/>
    <w:rsid w:val="00843B81"/>
    <w:rsid w:val="008452F3"/>
    <w:rsid w:val="00845F50"/>
    <w:rsid w:val="008513FA"/>
    <w:rsid w:val="008535E4"/>
    <w:rsid w:val="00853BCC"/>
    <w:rsid w:val="00854854"/>
    <w:rsid w:val="008569CE"/>
    <w:rsid w:val="00856C0E"/>
    <w:rsid w:val="00857A42"/>
    <w:rsid w:val="00857CEC"/>
    <w:rsid w:val="00860929"/>
    <w:rsid w:val="00860D3C"/>
    <w:rsid w:val="008620F5"/>
    <w:rsid w:val="00862DE8"/>
    <w:rsid w:val="008646FF"/>
    <w:rsid w:val="008657C2"/>
    <w:rsid w:val="00866866"/>
    <w:rsid w:val="00867C3A"/>
    <w:rsid w:val="0087036A"/>
    <w:rsid w:val="00873D92"/>
    <w:rsid w:val="00873E7C"/>
    <w:rsid w:val="00874E72"/>
    <w:rsid w:val="0087501F"/>
    <w:rsid w:val="008750AD"/>
    <w:rsid w:val="0087787E"/>
    <w:rsid w:val="008804DC"/>
    <w:rsid w:val="008816C4"/>
    <w:rsid w:val="008846AA"/>
    <w:rsid w:val="0088512B"/>
    <w:rsid w:val="008868F0"/>
    <w:rsid w:val="00887E83"/>
    <w:rsid w:val="008909CA"/>
    <w:rsid w:val="0089149C"/>
    <w:rsid w:val="00891812"/>
    <w:rsid w:val="00891AEE"/>
    <w:rsid w:val="00891C44"/>
    <w:rsid w:val="00892D50"/>
    <w:rsid w:val="00893751"/>
    <w:rsid w:val="00893A07"/>
    <w:rsid w:val="00893BA0"/>
    <w:rsid w:val="0089514D"/>
    <w:rsid w:val="008962F2"/>
    <w:rsid w:val="00896BCB"/>
    <w:rsid w:val="008A07D3"/>
    <w:rsid w:val="008A098A"/>
    <w:rsid w:val="008A396F"/>
    <w:rsid w:val="008A5510"/>
    <w:rsid w:val="008A5834"/>
    <w:rsid w:val="008A5E31"/>
    <w:rsid w:val="008A60BE"/>
    <w:rsid w:val="008A6922"/>
    <w:rsid w:val="008B0510"/>
    <w:rsid w:val="008B0C40"/>
    <w:rsid w:val="008B139D"/>
    <w:rsid w:val="008B2DE7"/>
    <w:rsid w:val="008B369E"/>
    <w:rsid w:val="008B43F8"/>
    <w:rsid w:val="008C03C1"/>
    <w:rsid w:val="008C2B39"/>
    <w:rsid w:val="008C3036"/>
    <w:rsid w:val="008C3BB2"/>
    <w:rsid w:val="008C446E"/>
    <w:rsid w:val="008C5388"/>
    <w:rsid w:val="008C5BA9"/>
    <w:rsid w:val="008C713B"/>
    <w:rsid w:val="008C79AD"/>
    <w:rsid w:val="008C7AF0"/>
    <w:rsid w:val="008D03D5"/>
    <w:rsid w:val="008D2EDE"/>
    <w:rsid w:val="008D2FBC"/>
    <w:rsid w:val="008D7BD4"/>
    <w:rsid w:val="008E0A98"/>
    <w:rsid w:val="008E0D72"/>
    <w:rsid w:val="008E1EC7"/>
    <w:rsid w:val="008E1EEE"/>
    <w:rsid w:val="008E2453"/>
    <w:rsid w:val="008E276F"/>
    <w:rsid w:val="008E2833"/>
    <w:rsid w:val="008E54C4"/>
    <w:rsid w:val="008E75EB"/>
    <w:rsid w:val="008F16B6"/>
    <w:rsid w:val="008F19C4"/>
    <w:rsid w:val="008F21F7"/>
    <w:rsid w:val="008F22F9"/>
    <w:rsid w:val="008F2C92"/>
    <w:rsid w:val="008F33B0"/>
    <w:rsid w:val="008F43C8"/>
    <w:rsid w:val="008F442A"/>
    <w:rsid w:val="008F56AC"/>
    <w:rsid w:val="008F6096"/>
    <w:rsid w:val="008F7170"/>
    <w:rsid w:val="008F7C74"/>
    <w:rsid w:val="00902E5C"/>
    <w:rsid w:val="00903F50"/>
    <w:rsid w:val="0090490D"/>
    <w:rsid w:val="00904EF0"/>
    <w:rsid w:val="009073DF"/>
    <w:rsid w:val="00907B04"/>
    <w:rsid w:val="00907CC0"/>
    <w:rsid w:val="0091282D"/>
    <w:rsid w:val="00912DE2"/>
    <w:rsid w:val="00913980"/>
    <w:rsid w:val="00913A52"/>
    <w:rsid w:val="00914D57"/>
    <w:rsid w:val="00915366"/>
    <w:rsid w:val="009155AD"/>
    <w:rsid w:val="009169EC"/>
    <w:rsid w:val="0091736F"/>
    <w:rsid w:val="009173FD"/>
    <w:rsid w:val="00920247"/>
    <w:rsid w:val="00920B85"/>
    <w:rsid w:val="00920F63"/>
    <w:rsid w:val="00921132"/>
    <w:rsid w:val="009223C8"/>
    <w:rsid w:val="00922B64"/>
    <w:rsid w:val="00923C1C"/>
    <w:rsid w:val="0092558D"/>
    <w:rsid w:val="00925E55"/>
    <w:rsid w:val="009267D0"/>
    <w:rsid w:val="00930F81"/>
    <w:rsid w:val="00931E7D"/>
    <w:rsid w:val="00934D44"/>
    <w:rsid w:val="00936853"/>
    <w:rsid w:val="00936CD7"/>
    <w:rsid w:val="00937422"/>
    <w:rsid w:val="00937F05"/>
    <w:rsid w:val="00941ECE"/>
    <w:rsid w:val="0094375B"/>
    <w:rsid w:val="00943785"/>
    <w:rsid w:val="00943E6B"/>
    <w:rsid w:val="00946919"/>
    <w:rsid w:val="00946CBA"/>
    <w:rsid w:val="00947858"/>
    <w:rsid w:val="00950C1E"/>
    <w:rsid w:val="009512F2"/>
    <w:rsid w:val="009521ED"/>
    <w:rsid w:val="00952E9D"/>
    <w:rsid w:val="00953636"/>
    <w:rsid w:val="0095369B"/>
    <w:rsid w:val="009536DF"/>
    <w:rsid w:val="00953BCA"/>
    <w:rsid w:val="009559F0"/>
    <w:rsid w:val="00957306"/>
    <w:rsid w:val="00957810"/>
    <w:rsid w:val="009578E4"/>
    <w:rsid w:val="00957B40"/>
    <w:rsid w:val="009614A4"/>
    <w:rsid w:val="0096427C"/>
    <w:rsid w:val="0096477A"/>
    <w:rsid w:val="0096713D"/>
    <w:rsid w:val="00967B45"/>
    <w:rsid w:val="00967CFA"/>
    <w:rsid w:val="0097028F"/>
    <w:rsid w:val="009703C1"/>
    <w:rsid w:val="00971B4B"/>
    <w:rsid w:val="0097349A"/>
    <w:rsid w:val="009743A6"/>
    <w:rsid w:val="00975B53"/>
    <w:rsid w:val="0097771D"/>
    <w:rsid w:val="009778F3"/>
    <w:rsid w:val="00977D7E"/>
    <w:rsid w:val="00980E8A"/>
    <w:rsid w:val="009831ED"/>
    <w:rsid w:val="00983B5F"/>
    <w:rsid w:val="00986BFF"/>
    <w:rsid w:val="00987F1D"/>
    <w:rsid w:val="00990A0B"/>
    <w:rsid w:val="00991502"/>
    <w:rsid w:val="00992BEB"/>
    <w:rsid w:val="009931F9"/>
    <w:rsid w:val="00994C1C"/>
    <w:rsid w:val="00995673"/>
    <w:rsid w:val="009960B6"/>
    <w:rsid w:val="009A19D8"/>
    <w:rsid w:val="009A307A"/>
    <w:rsid w:val="009A44CF"/>
    <w:rsid w:val="009A46B0"/>
    <w:rsid w:val="009A4FF6"/>
    <w:rsid w:val="009A64FE"/>
    <w:rsid w:val="009A6824"/>
    <w:rsid w:val="009A6FA2"/>
    <w:rsid w:val="009A737F"/>
    <w:rsid w:val="009A7AC5"/>
    <w:rsid w:val="009A7C69"/>
    <w:rsid w:val="009B0008"/>
    <w:rsid w:val="009B07B9"/>
    <w:rsid w:val="009B18F3"/>
    <w:rsid w:val="009B3E3E"/>
    <w:rsid w:val="009B5620"/>
    <w:rsid w:val="009B5BB8"/>
    <w:rsid w:val="009B6282"/>
    <w:rsid w:val="009B6B84"/>
    <w:rsid w:val="009B7F90"/>
    <w:rsid w:val="009C08BF"/>
    <w:rsid w:val="009C21DC"/>
    <w:rsid w:val="009C3CF5"/>
    <w:rsid w:val="009C5C02"/>
    <w:rsid w:val="009C6383"/>
    <w:rsid w:val="009C6E10"/>
    <w:rsid w:val="009C790A"/>
    <w:rsid w:val="009D0FEF"/>
    <w:rsid w:val="009D2234"/>
    <w:rsid w:val="009D4761"/>
    <w:rsid w:val="009D5486"/>
    <w:rsid w:val="009D5901"/>
    <w:rsid w:val="009D653E"/>
    <w:rsid w:val="009D6DED"/>
    <w:rsid w:val="009D7A30"/>
    <w:rsid w:val="009E00A7"/>
    <w:rsid w:val="009E09D1"/>
    <w:rsid w:val="009E23B6"/>
    <w:rsid w:val="009E2BDE"/>
    <w:rsid w:val="009E48EA"/>
    <w:rsid w:val="009E6C29"/>
    <w:rsid w:val="009E7384"/>
    <w:rsid w:val="009E7C50"/>
    <w:rsid w:val="009F0824"/>
    <w:rsid w:val="009F100D"/>
    <w:rsid w:val="009F2B8C"/>
    <w:rsid w:val="009F31A3"/>
    <w:rsid w:val="009F3F50"/>
    <w:rsid w:val="009F606F"/>
    <w:rsid w:val="009F66BC"/>
    <w:rsid w:val="009F685D"/>
    <w:rsid w:val="009F7722"/>
    <w:rsid w:val="009F7D6C"/>
    <w:rsid w:val="00A02A60"/>
    <w:rsid w:val="00A02BA5"/>
    <w:rsid w:val="00A036B7"/>
    <w:rsid w:val="00A036E6"/>
    <w:rsid w:val="00A037DA"/>
    <w:rsid w:val="00A038D7"/>
    <w:rsid w:val="00A03AAA"/>
    <w:rsid w:val="00A048D4"/>
    <w:rsid w:val="00A05CFE"/>
    <w:rsid w:val="00A05FD6"/>
    <w:rsid w:val="00A07546"/>
    <w:rsid w:val="00A075AD"/>
    <w:rsid w:val="00A1212D"/>
    <w:rsid w:val="00A121E9"/>
    <w:rsid w:val="00A12307"/>
    <w:rsid w:val="00A1303B"/>
    <w:rsid w:val="00A13ACF"/>
    <w:rsid w:val="00A143D1"/>
    <w:rsid w:val="00A14CFD"/>
    <w:rsid w:val="00A162B7"/>
    <w:rsid w:val="00A16D8D"/>
    <w:rsid w:val="00A17B17"/>
    <w:rsid w:val="00A20E3F"/>
    <w:rsid w:val="00A24453"/>
    <w:rsid w:val="00A250B4"/>
    <w:rsid w:val="00A268B5"/>
    <w:rsid w:val="00A278B6"/>
    <w:rsid w:val="00A307BB"/>
    <w:rsid w:val="00A311A0"/>
    <w:rsid w:val="00A3154D"/>
    <w:rsid w:val="00A315B5"/>
    <w:rsid w:val="00A327FD"/>
    <w:rsid w:val="00A33DC0"/>
    <w:rsid w:val="00A35E91"/>
    <w:rsid w:val="00A40BB4"/>
    <w:rsid w:val="00A41BC2"/>
    <w:rsid w:val="00A41BD1"/>
    <w:rsid w:val="00A43E10"/>
    <w:rsid w:val="00A449D3"/>
    <w:rsid w:val="00A44D74"/>
    <w:rsid w:val="00A46F84"/>
    <w:rsid w:val="00A502F9"/>
    <w:rsid w:val="00A50CE2"/>
    <w:rsid w:val="00A52E10"/>
    <w:rsid w:val="00A52F72"/>
    <w:rsid w:val="00A56498"/>
    <w:rsid w:val="00A601FE"/>
    <w:rsid w:val="00A606EB"/>
    <w:rsid w:val="00A60BF4"/>
    <w:rsid w:val="00A6229C"/>
    <w:rsid w:val="00A623D9"/>
    <w:rsid w:val="00A624A5"/>
    <w:rsid w:val="00A62821"/>
    <w:rsid w:val="00A6311C"/>
    <w:rsid w:val="00A65BB9"/>
    <w:rsid w:val="00A67195"/>
    <w:rsid w:val="00A71919"/>
    <w:rsid w:val="00A71AD1"/>
    <w:rsid w:val="00A7383F"/>
    <w:rsid w:val="00A74456"/>
    <w:rsid w:val="00A74E6B"/>
    <w:rsid w:val="00A806DA"/>
    <w:rsid w:val="00A81293"/>
    <w:rsid w:val="00A82062"/>
    <w:rsid w:val="00A85915"/>
    <w:rsid w:val="00A86541"/>
    <w:rsid w:val="00A8729C"/>
    <w:rsid w:val="00A87589"/>
    <w:rsid w:val="00A90398"/>
    <w:rsid w:val="00A90A7A"/>
    <w:rsid w:val="00A90D24"/>
    <w:rsid w:val="00A9128F"/>
    <w:rsid w:val="00A91926"/>
    <w:rsid w:val="00A927B1"/>
    <w:rsid w:val="00A927F0"/>
    <w:rsid w:val="00A931EE"/>
    <w:rsid w:val="00A97069"/>
    <w:rsid w:val="00A97885"/>
    <w:rsid w:val="00A979A0"/>
    <w:rsid w:val="00AA077C"/>
    <w:rsid w:val="00AA0BF3"/>
    <w:rsid w:val="00AA3452"/>
    <w:rsid w:val="00AA44BC"/>
    <w:rsid w:val="00AA4D79"/>
    <w:rsid w:val="00AA610E"/>
    <w:rsid w:val="00AA7146"/>
    <w:rsid w:val="00AA77F0"/>
    <w:rsid w:val="00AB1228"/>
    <w:rsid w:val="00AB3450"/>
    <w:rsid w:val="00AB58AB"/>
    <w:rsid w:val="00AB6022"/>
    <w:rsid w:val="00AB6055"/>
    <w:rsid w:val="00AB6337"/>
    <w:rsid w:val="00AB656E"/>
    <w:rsid w:val="00AB66EF"/>
    <w:rsid w:val="00AB747E"/>
    <w:rsid w:val="00AB76E6"/>
    <w:rsid w:val="00AB7DAF"/>
    <w:rsid w:val="00AC2F3A"/>
    <w:rsid w:val="00AC3C2B"/>
    <w:rsid w:val="00AC43DA"/>
    <w:rsid w:val="00AC4B25"/>
    <w:rsid w:val="00AC5B08"/>
    <w:rsid w:val="00AC7783"/>
    <w:rsid w:val="00AD07D5"/>
    <w:rsid w:val="00AD1582"/>
    <w:rsid w:val="00AD27F0"/>
    <w:rsid w:val="00AD2938"/>
    <w:rsid w:val="00AD3E83"/>
    <w:rsid w:val="00AD421F"/>
    <w:rsid w:val="00AD42F4"/>
    <w:rsid w:val="00AD75DA"/>
    <w:rsid w:val="00AD7BF0"/>
    <w:rsid w:val="00AE09F9"/>
    <w:rsid w:val="00AE1619"/>
    <w:rsid w:val="00AE2BE0"/>
    <w:rsid w:val="00AE32AC"/>
    <w:rsid w:val="00AE4026"/>
    <w:rsid w:val="00AE5392"/>
    <w:rsid w:val="00AF12D8"/>
    <w:rsid w:val="00AF2B3B"/>
    <w:rsid w:val="00AF3557"/>
    <w:rsid w:val="00AF36F4"/>
    <w:rsid w:val="00AF5A26"/>
    <w:rsid w:val="00AF5D85"/>
    <w:rsid w:val="00B03E58"/>
    <w:rsid w:val="00B055F4"/>
    <w:rsid w:val="00B062B3"/>
    <w:rsid w:val="00B0737D"/>
    <w:rsid w:val="00B12137"/>
    <w:rsid w:val="00B125C4"/>
    <w:rsid w:val="00B14987"/>
    <w:rsid w:val="00B14DD5"/>
    <w:rsid w:val="00B150B5"/>
    <w:rsid w:val="00B152DB"/>
    <w:rsid w:val="00B16E6D"/>
    <w:rsid w:val="00B21BC3"/>
    <w:rsid w:val="00B227C6"/>
    <w:rsid w:val="00B22B3A"/>
    <w:rsid w:val="00B243BE"/>
    <w:rsid w:val="00B25ADC"/>
    <w:rsid w:val="00B32304"/>
    <w:rsid w:val="00B33340"/>
    <w:rsid w:val="00B3349D"/>
    <w:rsid w:val="00B34A6A"/>
    <w:rsid w:val="00B34CE5"/>
    <w:rsid w:val="00B34E08"/>
    <w:rsid w:val="00B362D9"/>
    <w:rsid w:val="00B36A57"/>
    <w:rsid w:val="00B379EB"/>
    <w:rsid w:val="00B37E69"/>
    <w:rsid w:val="00B407DA"/>
    <w:rsid w:val="00B416A4"/>
    <w:rsid w:val="00B425C6"/>
    <w:rsid w:val="00B42E54"/>
    <w:rsid w:val="00B43A6E"/>
    <w:rsid w:val="00B462BB"/>
    <w:rsid w:val="00B50686"/>
    <w:rsid w:val="00B5658C"/>
    <w:rsid w:val="00B56B84"/>
    <w:rsid w:val="00B56D6F"/>
    <w:rsid w:val="00B572C2"/>
    <w:rsid w:val="00B57783"/>
    <w:rsid w:val="00B60072"/>
    <w:rsid w:val="00B60620"/>
    <w:rsid w:val="00B63DFA"/>
    <w:rsid w:val="00B642D4"/>
    <w:rsid w:val="00B66355"/>
    <w:rsid w:val="00B66827"/>
    <w:rsid w:val="00B66CE1"/>
    <w:rsid w:val="00B66EAC"/>
    <w:rsid w:val="00B71C52"/>
    <w:rsid w:val="00B71CA3"/>
    <w:rsid w:val="00B735CD"/>
    <w:rsid w:val="00B73602"/>
    <w:rsid w:val="00B73BC7"/>
    <w:rsid w:val="00B73FFA"/>
    <w:rsid w:val="00B77DD4"/>
    <w:rsid w:val="00B77DEF"/>
    <w:rsid w:val="00B8324E"/>
    <w:rsid w:val="00B85F44"/>
    <w:rsid w:val="00B86AC4"/>
    <w:rsid w:val="00B905DF"/>
    <w:rsid w:val="00B9072D"/>
    <w:rsid w:val="00B9250F"/>
    <w:rsid w:val="00B9555A"/>
    <w:rsid w:val="00B972E2"/>
    <w:rsid w:val="00B97861"/>
    <w:rsid w:val="00BA590A"/>
    <w:rsid w:val="00BA5F55"/>
    <w:rsid w:val="00BA6743"/>
    <w:rsid w:val="00BB1F42"/>
    <w:rsid w:val="00BB24BA"/>
    <w:rsid w:val="00BB59DB"/>
    <w:rsid w:val="00BB7343"/>
    <w:rsid w:val="00BB7B2E"/>
    <w:rsid w:val="00BC1E0F"/>
    <w:rsid w:val="00BC2C03"/>
    <w:rsid w:val="00BC37D7"/>
    <w:rsid w:val="00BC3AE1"/>
    <w:rsid w:val="00BC3B67"/>
    <w:rsid w:val="00BC566F"/>
    <w:rsid w:val="00BC6496"/>
    <w:rsid w:val="00BC6FD2"/>
    <w:rsid w:val="00BC76EA"/>
    <w:rsid w:val="00BD0957"/>
    <w:rsid w:val="00BD0E4E"/>
    <w:rsid w:val="00BD2999"/>
    <w:rsid w:val="00BD32FE"/>
    <w:rsid w:val="00BD3FCC"/>
    <w:rsid w:val="00BD4A24"/>
    <w:rsid w:val="00BD5C08"/>
    <w:rsid w:val="00BD5FA0"/>
    <w:rsid w:val="00BD6CDD"/>
    <w:rsid w:val="00BD7BEE"/>
    <w:rsid w:val="00BE24E7"/>
    <w:rsid w:val="00BE364C"/>
    <w:rsid w:val="00BE431F"/>
    <w:rsid w:val="00BE5F5C"/>
    <w:rsid w:val="00BE7980"/>
    <w:rsid w:val="00BF0CAC"/>
    <w:rsid w:val="00BF156F"/>
    <w:rsid w:val="00BF1A0B"/>
    <w:rsid w:val="00BF43D8"/>
    <w:rsid w:val="00BF454F"/>
    <w:rsid w:val="00C00C77"/>
    <w:rsid w:val="00C028BB"/>
    <w:rsid w:val="00C0295D"/>
    <w:rsid w:val="00C02B4C"/>
    <w:rsid w:val="00C02EA9"/>
    <w:rsid w:val="00C031D8"/>
    <w:rsid w:val="00C0342B"/>
    <w:rsid w:val="00C03999"/>
    <w:rsid w:val="00C03CF0"/>
    <w:rsid w:val="00C04EDA"/>
    <w:rsid w:val="00C060D8"/>
    <w:rsid w:val="00C0632D"/>
    <w:rsid w:val="00C06BCC"/>
    <w:rsid w:val="00C06BFB"/>
    <w:rsid w:val="00C06EAF"/>
    <w:rsid w:val="00C07186"/>
    <w:rsid w:val="00C12DB0"/>
    <w:rsid w:val="00C13932"/>
    <w:rsid w:val="00C13B68"/>
    <w:rsid w:val="00C1407D"/>
    <w:rsid w:val="00C14927"/>
    <w:rsid w:val="00C149A9"/>
    <w:rsid w:val="00C14B7C"/>
    <w:rsid w:val="00C15552"/>
    <w:rsid w:val="00C160DB"/>
    <w:rsid w:val="00C20086"/>
    <w:rsid w:val="00C21E5B"/>
    <w:rsid w:val="00C21EC4"/>
    <w:rsid w:val="00C234C5"/>
    <w:rsid w:val="00C26681"/>
    <w:rsid w:val="00C27833"/>
    <w:rsid w:val="00C27B3D"/>
    <w:rsid w:val="00C3501B"/>
    <w:rsid w:val="00C356AC"/>
    <w:rsid w:val="00C358F6"/>
    <w:rsid w:val="00C36720"/>
    <w:rsid w:val="00C36DD6"/>
    <w:rsid w:val="00C37492"/>
    <w:rsid w:val="00C37721"/>
    <w:rsid w:val="00C40F86"/>
    <w:rsid w:val="00C414B5"/>
    <w:rsid w:val="00C418E5"/>
    <w:rsid w:val="00C42013"/>
    <w:rsid w:val="00C424FD"/>
    <w:rsid w:val="00C42C52"/>
    <w:rsid w:val="00C42DA1"/>
    <w:rsid w:val="00C431FD"/>
    <w:rsid w:val="00C43A07"/>
    <w:rsid w:val="00C4452B"/>
    <w:rsid w:val="00C463CE"/>
    <w:rsid w:val="00C474BB"/>
    <w:rsid w:val="00C5325A"/>
    <w:rsid w:val="00C53590"/>
    <w:rsid w:val="00C5382C"/>
    <w:rsid w:val="00C54007"/>
    <w:rsid w:val="00C550FD"/>
    <w:rsid w:val="00C55AD0"/>
    <w:rsid w:val="00C56587"/>
    <w:rsid w:val="00C5685D"/>
    <w:rsid w:val="00C57162"/>
    <w:rsid w:val="00C57186"/>
    <w:rsid w:val="00C624B6"/>
    <w:rsid w:val="00C63749"/>
    <w:rsid w:val="00C643A9"/>
    <w:rsid w:val="00C64406"/>
    <w:rsid w:val="00C64BEC"/>
    <w:rsid w:val="00C65459"/>
    <w:rsid w:val="00C6577B"/>
    <w:rsid w:val="00C65C53"/>
    <w:rsid w:val="00C66DBF"/>
    <w:rsid w:val="00C725E0"/>
    <w:rsid w:val="00C735AA"/>
    <w:rsid w:val="00C74318"/>
    <w:rsid w:val="00C75402"/>
    <w:rsid w:val="00C766DD"/>
    <w:rsid w:val="00C77AC9"/>
    <w:rsid w:val="00C77F26"/>
    <w:rsid w:val="00C81FAF"/>
    <w:rsid w:val="00C82AE7"/>
    <w:rsid w:val="00C83B0B"/>
    <w:rsid w:val="00C83D44"/>
    <w:rsid w:val="00C83FF4"/>
    <w:rsid w:val="00C85239"/>
    <w:rsid w:val="00C853A1"/>
    <w:rsid w:val="00C85610"/>
    <w:rsid w:val="00C86A77"/>
    <w:rsid w:val="00C87C2A"/>
    <w:rsid w:val="00C90DDB"/>
    <w:rsid w:val="00C91373"/>
    <w:rsid w:val="00C925C0"/>
    <w:rsid w:val="00C927A7"/>
    <w:rsid w:val="00C94FF9"/>
    <w:rsid w:val="00C96FF6"/>
    <w:rsid w:val="00CA09F7"/>
    <w:rsid w:val="00CA2155"/>
    <w:rsid w:val="00CA27F3"/>
    <w:rsid w:val="00CA2E95"/>
    <w:rsid w:val="00CA327D"/>
    <w:rsid w:val="00CA32E9"/>
    <w:rsid w:val="00CA46BF"/>
    <w:rsid w:val="00CA5430"/>
    <w:rsid w:val="00CA5BF3"/>
    <w:rsid w:val="00CA6B9B"/>
    <w:rsid w:val="00CB040B"/>
    <w:rsid w:val="00CB100E"/>
    <w:rsid w:val="00CB1EEB"/>
    <w:rsid w:val="00CB256D"/>
    <w:rsid w:val="00CB3967"/>
    <w:rsid w:val="00CB64F2"/>
    <w:rsid w:val="00CC02D5"/>
    <w:rsid w:val="00CC09CE"/>
    <w:rsid w:val="00CC1D03"/>
    <w:rsid w:val="00CC3B9E"/>
    <w:rsid w:val="00CC4419"/>
    <w:rsid w:val="00CC4EFD"/>
    <w:rsid w:val="00CC6364"/>
    <w:rsid w:val="00CC6631"/>
    <w:rsid w:val="00CD0EAD"/>
    <w:rsid w:val="00CD10AB"/>
    <w:rsid w:val="00CD13A4"/>
    <w:rsid w:val="00CD31B5"/>
    <w:rsid w:val="00CD4C06"/>
    <w:rsid w:val="00CD53F9"/>
    <w:rsid w:val="00CD590E"/>
    <w:rsid w:val="00CD6061"/>
    <w:rsid w:val="00CD6307"/>
    <w:rsid w:val="00CD6CA8"/>
    <w:rsid w:val="00CE0BBC"/>
    <w:rsid w:val="00CE11CF"/>
    <w:rsid w:val="00CE1A0C"/>
    <w:rsid w:val="00CE2ABE"/>
    <w:rsid w:val="00CE44CB"/>
    <w:rsid w:val="00CE58B0"/>
    <w:rsid w:val="00CE6EC1"/>
    <w:rsid w:val="00CF2344"/>
    <w:rsid w:val="00CF329E"/>
    <w:rsid w:val="00CF4C33"/>
    <w:rsid w:val="00CF535A"/>
    <w:rsid w:val="00CF6253"/>
    <w:rsid w:val="00CF73FC"/>
    <w:rsid w:val="00CF76FE"/>
    <w:rsid w:val="00D0122E"/>
    <w:rsid w:val="00D02207"/>
    <w:rsid w:val="00D03F1B"/>
    <w:rsid w:val="00D04563"/>
    <w:rsid w:val="00D07DB7"/>
    <w:rsid w:val="00D1252D"/>
    <w:rsid w:val="00D13B87"/>
    <w:rsid w:val="00D13C87"/>
    <w:rsid w:val="00D14713"/>
    <w:rsid w:val="00D1653E"/>
    <w:rsid w:val="00D16A79"/>
    <w:rsid w:val="00D20140"/>
    <w:rsid w:val="00D21C03"/>
    <w:rsid w:val="00D250CD"/>
    <w:rsid w:val="00D2566B"/>
    <w:rsid w:val="00D261ED"/>
    <w:rsid w:val="00D26F6C"/>
    <w:rsid w:val="00D304D6"/>
    <w:rsid w:val="00D315AF"/>
    <w:rsid w:val="00D31A0B"/>
    <w:rsid w:val="00D32A21"/>
    <w:rsid w:val="00D40B35"/>
    <w:rsid w:val="00D40D95"/>
    <w:rsid w:val="00D40EC1"/>
    <w:rsid w:val="00D41636"/>
    <w:rsid w:val="00D43172"/>
    <w:rsid w:val="00D45668"/>
    <w:rsid w:val="00D474DA"/>
    <w:rsid w:val="00D4766B"/>
    <w:rsid w:val="00D47938"/>
    <w:rsid w:val="00D50238"/>
    <w:rsid w:val="00D51D83"/>
    <w:rsid w:val="00D523F0"/>
    <w:rsid w:val="00D54336"/>
    <w:rsid w:val="00D54723"/>
    <w:rsid w:val="00D54C7A"/>
    <w:rsid w:val="00D5520E"/>
    <w:rsid w:val="00D5646F"/>
    <w:rsid w:val="00D56538"/>
    <w:rsid w:val="00D576EF"/>
    <w:rsid w:val="00D57D27"/>
    <w:rsid w:val="00D6032B"/>
    <w:rsid w:val="00D614E7"/>
    <w:rsid w:val="00D61D9F"/>
    <w:rsid w:val="00D62918"/>
    <w:rsid w:val="00D62BE4"/>
    <w:rsid w:val="00D62E00"/>
    <w:rsid w:val="00D65359"/>
    <w:rsid w:val="00D65F7D"/>
    <w:rsid w:val="00D667ED"/>
    <w:rsid w:val="00D673FB"/>
    <w:rsid w:val="00D700B9"/>
    <w:rsid w:val="00D70AC1"/>
    <w:rsid w:val="00D70C2E"/>
    <w:rsid w:val="00D70ED4"/>
    <w:rsid w:val="00D73737"/>
    <w:rsid w:val="00D74B92"/>
    <w:rsid w:val="00D74DC6"/>
    <w:rsid w:val="00D7787B"/>
    <w:rsid w:val="00D82026"/>
    <w:rsid w:val="00D82EE6"/>
    <w:rsid w:val="00D839D9"/>
    <w:rsid w:val="00D83FDD"/>
    <w:rsid w:val="00D84216"/>
    <w:rsid w:val="00D86C1F"/>
    <w:rsid w:val="00D87385"/>
    <w:rsid w:val="00D87879"/>
    <w:rsid w:val="00D90D24"/>
    <w:rsid w:val="00D918B6"/>
    <w:rsid w:val="00D93666"/>
    <w:rsid w:val="00D95B95"/>
    <w:rsid w:val="00DA337B"/>
    <w:rsid w:val="00DA5827"/>
    <w:rsid w:val="00DA5E12"/>
    <w:rsid w:val="00DA7AC2"/>
    <w:rsid w:val="00DB17A2"/>
    <w:rsid w:val="00DB1C4B"/>
    <w:rsid w:val="00DB1D9C"/>
    <w:rsid w:val="00DB37C1"/>
    <w:rsid w:val="00DB3922"/>
    <w:rsid w:val="00DB3A49"/>
    <w:rsid w:val="00DB4342"/>
    <w:rsid w:val="00DB4CD3"/>
    <w:rsid w:val="00DB653E"/>
    <w:rsid w:val="00DB698C"/>
    <w:rsid w:val="00DB6A1A"/>
    <w:rsid w:val="00DB6DE9"/>
    <w:rsid w:val="00DC11C3"/>
    <w:rsid w:val="00DC198A"/>
    <w:rsid w:val="00DC1B4A"/>
    <w:rsid w:val="00DC4254"/>
    <w:rsid w:val="00DC4ED4"/>
    <w:rsid w:val="00DC6E65"/>
    <w:rsid w:val="00DD0A95"/>
    <w:rsid w:val="00DD135B"/>
    <w:rsid w:val="00DD143A"/>
    <w:rsid w:val="00DD3E0B"/>
    <w:rsid w:val="00DD4AC8"/>
    <w:rsid w:val="00DD535A"/>
    <w:rsid w:val="00DD614F"/>
    <w:rsid w:val="00DD6CA9"/>
    <w:rsid w:val="00DE0961"/>
    <w:rsid w:val="00DE2099"/>
    <w:rsid w:val="00DE2AED"/>
    <w:rsid w:val="00DE696F"/>
    <w:rsid w:val="00DE6FC5"/>
    <w:rsid w:val="00DF0E54"/>
    <w:rsid w:val="00DF139F"/>
    <w:rsid w:val="00DF2B20"/>
    <w:rsid w:val="00DF2CFE"/>
    <w:rsid w:val="00DF57AD"/>
    <w:rsid w:val="00DF5B05"/>
    <w:rsid w:val="00DF665B"/>
    <w:rsid w:val="00DF6897"/>
    <w:rsid w:val="00E00ED1"/>
    <w:rsid w:val="00E0187B"/>
    <w:rsid w:val="00E01ABF"/>
    <w:rsid w:val="00E01EBA"/>
    <w:rsid w:val="00E030EC"/>
    <w:rsid w:val="00E03266"/>
    <w:rsid w:val="00E03F45"/>
    <w:rsid w:val="00E042C0"/>
    <w:rsid w:val="00E058BD"/>
    <w:rsid w:val="00E0605E"/>
    <w:rsid w:val="00E06EB5"/>
    <w:rsid w:val="00E103DB"/>
    <w:rsid w:val="00E10543"/>
    <w:rsid w:val="00E11AD2"/>
    <w:rsid w:val="00E11EFC"/>
    <w:rsid w:val="00E1296A"/>
    <w:rsid w:val="00E14BE9"/>
    <w:rsid w:val="00E15B94"/>
    <w:rsid w:val="00E15C3E"/>
    <w:rsid w:val="00E15DDD"/>
    <w:rsid w:val="00E1696B"/>
    <w:rsid w:val="00E24EAC"/>
    <w:rsid w:val="00E254A3"/>
    <w:rsid w:val="00E25FD7"/>
    <w:rsid w:val="00E274BF"/>
    <w:rsid w:val="00E27A83"/>
    <w:rsid w:val="00E30402"/>
    <w:rsid w:val="00E30542"/>
    <w:rsid w:val="00E33C98"/>
    <w:rsid w:val="00E35BE3"/>
    <w:rsid w:val="00E36A31"/>
    <w:rsid w:val="00E371D9"/>
    <w:rsid w:val="00E406C3"/>
    <w:rsid w:val="00E40DDB"/>
    <w:rsid w:val="00E42925"/>
    <w:rsid w:val="00E42D73"/>
    <w:rsid w:val="00E43CCA"/>
    <w:rsid w:val="00E44F42"/>
    <w:rsid w:val="00E4600F"/>
    <w:rsid w:val="00E4611C"/>
    <w:rsid w:val="00E46ED6"/>
    <w:rsid w:val="00E4770A"/>
    <w:rsid w:val="00E5009D"/>
    <w:rsid w:val="00E50372"/>
    <w:rsid w:val="00E51BE6"/>
    <w:rsid w:val="00E543D4"/>
    <w:rsid w:val="00E54CEA"/>
    <w:rsid w:val="00E54E79"/>
    <w:rsid w:val="00E556FF"/>
    <w:rsid w:val="00E55C23"/>
    <w:rsid w:val="00E567A0"/>
    <w:rsid w:val="00E5771B"/>
    <w:rsid w:val="00E60732"/>
    <w:rsid w:val="00E60EA3"/>
    <w:rsid w:val="00E61AEA"/>
    <w:rsid w:val="00E61F48"/>
    <w:rsid w:val="00E63157"/>
    <w:rsid w:val="00E643DC"/>
    <w:rsid w:val="00E6546C"/>
    <w:rsid w:val="00E6617D"/>
    <w:rsid w:val="00E7026B"/>
    <w:rsid w:val="00E73149"/>
    <w:rsid w:val="00E737DD"/>
    <w:rsid w:val="00E73F4B"/>
    <w:rsid w:val="00E75020"/>
    <w:rsid w:val="00E75498"/>
    <w:rsid w:val="00E75BA2"/>
    <w:rsid w:val="00E76ACD"/>
    <w:rsid w:val="00E80951"/>
    <w:rsid w:val="00E80F7A"/>
    <w:rsid w:val="00E834FD"/>
    <w:rsid w:val="00E84543"/>
    <w:rsid w:val="00E84962"/>
    <w:rsid w:val="00E84E6F"/>
    <w:rsid w:val="00E856EA"/>
    <w:rsid w:val="00E863AD"/>
    <w:rsid w:val="00E87B5D"/>
    <w:rsid w:val="00E87D94"/>
    <w:rsid w:val="00E9115F"/>
    <w:rsid w:val="00E91201"/>
    <w:rsid w:val="00E9167E"/>
    <w:rsid w:val="00E934EE"/>
    <w:rsid w:val="00EA054C"/>
    <w:rsid w:val="00EA25E5"/>
    <w:rsid w:val="00EA28E3"/>
    <w:rsid w:val="00EA2C92"/>
    <w:rsid w:val="00EA3C7D"/>
    <w:rsid w:val="00EA4F5F"/>
    <w:rsid w:val="00EA5CF9"/>
    <w:rsid w:val="00EA6F88"/>
    <w:rsid w:val="00EB1DE4"/>
    <w:rsid w:val="00EB4365"/>
    <w:rsid w:val="00EB5FAC"/>
    <w:rsid w:val="00EB61CF"/>
    <w:rsid w:val="00EB642E"/>
    <w:rsid w:val="00EC0FFE"/>
    <w:rsid w:val="00EC1BCD"/>
    <w:rsid w:val="00EC216E"/>
    <w:rsid w:val="00EC2917"/>
    <w:rsid w:val="00EC2C30"/>
    <w:rsid w:val="00EC3BC6"/>
    <w:rsid w:val="00EC721B"/>
    <w:rsid w:val="00EC7C64"/>
    <w:rsid w:val="00ED1216"/>
    <w:rsid w:val="00ED1DFA"/>
    <w:rsid w:val="00ED27F0"/>
    <w:rsid w:val="00ED2F67"/>
    <w:rsid w:val="00ED30C6"/>
    <w:rsid w:val="00ED4C6B"/>
    <w:rsid w:val="00ED60D3"/>
    <w:rsid w:val="00ED6225"/>
    <w:rsid w:val="00ED688D"/>
    <w:rsid w:val="00ED6E7E"/>
    <w:rsid w:val="00EE0642"/>
    <w:rsid w:val="00EE0906"/>
    <w:rsid w:val="00EE1400"/>
    <w:rsid w:val="00EE326B"/>
    <w:rsid w:val="00EE3340"/>
    <w:rsid w:val="00EE3677"/>
    <w:rsid w:val="00EE40E9"/>
    <w:rsid w:val="00EE43E0"/>
    <w:rsid w:val="00EE479A"/>
    <w:rsid w:val="00EE5FC8"/>
    <w:rsid w:val="00EE639B"/>
    <w:rsid w:val="00EF14F0"/>
    <w:rsid w:val="00EF2A17"/>
    <w:rsid w:val="00EF3CDE"/>
    <w:rsid w:val="00EF753D"/>
    <w:rsid w:val="00F000CE"/>
    <w:rsid w:val="00F02F97"/>
    <w:rsid w:val="00F04922"/>
    <w:rsid w:val="00F057BA"/>
    <w:rsid w:val="00F103A7"/>
    <w:rsid w:val="00F10471"/>
    <w:rsid w:val="00F10B55"/>
    <w:rsid w:val="00F10BCB"/>
    <w:rsid w:val="00F11766"/>
    <w:rsid w:val="00F11853"/>
    <w:rsid w:val="00F12097"/>
    <w:rsid w:val="00F14298"/>
    <w:rsid w:val="00F1537E"/>
    <w:rsid w:val="00F154D4"/>
    <w:rsid w:val="00F15BF9"/>
    <w:rsid w:val="00F1645D"/>
    <w:rsid w:val="00F16E21"/>
    <w:rsid w:val="00F22BCC"/>
    <w:rsid w:val="00F240A3"/>
    <w:rsid w:val="00F2436E"/>
    <w:rsid w:val="00F24AE8"/>
    <w:rsid w:val="00F24BE4"/>
    <w:rsid w:val="00F25656"/>
    <w:rsid w:val="00F262C3"/>
    <w:rsid w:val="00F31264"/>
    <w:rsid w:val="00F31DA0"/>
    <w:rsid w:val="00F31F37"/>
    <w:rsid w:val="00F32D21"/>
    <w:rsid w:val="00F34E79"/>
    <w:rsid w:val="00F35D69"/>
    <w:rsid w:val="00F402C7"/>
    <w:rsid w:val="00F42059"/>
    <w:rsid w:val="00F4255F"/>
    <w:rsid w:val="00F42C95"/>
    <w:rsid w:val="00F434DF"/>
    <w:rsid w:val="00F43D3F"/>
    <w:rsid w:val="00F440B1"/>
    <w:rsid w:val="00F44D20"/>
    <w:rsid w:val="00F44EA1"/>
    <w:rsid w:val="00F47335"/>
    <w:rsid w:val="00F50803"/>
    <w:rsid w:val="00F50E23"/>
    <w:rsid w:val="00F51540"/>
    <w:rsid w:val="00F51E84"/>
    <w:rsid w:val="00F5349E"/>
    <w:rsid w:val="00F5372B"/>
    <w:rsid w:val="00F54766"/>
    <w:rsid w:val="00F54979"/>
    <w:rsid w:val="00F568F7"/>
    <w:rsid w:val="00F57BE6"/>
    <w:rsid w:val="00F607D6"/>
    <w:rsid w:val="00F6142E"/>
    <w:rsid w:val="00F61EC6"/>
    <w:rsid w:val="00F62CA1"/>
    <w:rsid w:val="00F6335A"/>
    <w:rsid w:val="00F63564"/>
    <w:rsid w:val="00F636F6"/>
    <w:rsid w:val="00F64B23"/>
    <w:rsid w:val="00F64CA0"/>
    <w:rsid w:val="00F66723"/>
    <w:rsid w:val="00F71241"/>
    <w:rsid w:val="00F7168C"/>
    <w:rsid w:val="00F71EC6"/>
    <w:rsid w:val="00F72348"/>
    <w:rsid w:val="00F730BE"/>
    <w:rsid w:val="00F73633"/>
    <w:rsid w:val="00F73AF9"/>
    <w:rsid w:val="00F747AD"/>
    <w:rsid w:val="00F748E4"/>
    <w:rsid w:val="00F775FE"/>
    <w:rsid w:val="00F77D54"/>
    <w:rsid w:val="00F8308D"/>
    <w:rsid w:val="00F8431F"/>
    <w:rsid w:val="00F85AC6"/>
    <w:rsid w:val="00F86504"/>
    <w:rsid w:val="00F8712F"/>
    <w:rsid w:val="00F8777C"/>
    <w:rsid w:val="00F9118B"/>
    <w:rsid w:val="00F911C4"/>
    <w:rsid w:val="00F9192C"/>
    <w:rsid w:val="00F92E96"/>
    <w:rsid w:val="00F93B04"/>
    <w:rsid w:val="00F93B0A"/>
    <w:rsid w:val="00F94250"/>
    <w:rsid w:val="00F96036"/>
    <w:rsid w:val="00F969DD"/>
    <w:rsid w:val="00FA1598"/>
    <w:rsid w:val="00FA1AA7"/>
    <w:rsid w:val="00FA37B5"/>
    <w:rsid w:val="00FA652C"/>
    <w:rsid w:val="00FA6AC8"/>
    <w:rsid w:val="00FA7241"/>
    <w:rsid w:val="00FA78FC"/>
    <w:rsid w:val="00FB0FAB"/>
    <w:rsid w:val="00FB4AF4"/>
    <w:rsid w:val="00FB4B90"/>
    <w:rsid w:val="00FB507E"/>
    <w:rsid w:val="00FB5DC3"/>
    <w:rsid w:val="00FB74E7"/>
    <w:rsid w:val="00FC1C0E"/>
    <w:rsid w:val="00FC1D79"/>
    <w:rsid w:val="00FC248A"/>
    <w:rsid w:val="00FC2F2E"/>
    <w:rsid w:val="00FC30CB"/>
    <w:rsid w:val="00FC3811"/>
    <w:rsid w:val="00FC3ACF"/>
    <w:rsid w:val="00FC4055"/>
    <w:rsid w:val="00FC4EF2"/>
    <w:rsid w:val="00FC591F"/>
    <w:rsid w:val="00FC6441"/>
    <w:rsid w:val="00FD002A"/>
    <w:rsid w:val="00FD0939"/>
    <w:rsid w:val="00FD3C40"/>
    <w:rsid w:val="00FD4AD7"/>
    <w:rsid w:val="00FD61F3"/>
    <w:rsid w:val="00FD67BD"/>
    <w:rsid w:val="00FD7332"/>
    <w:rsid w:val="00FD7CBA"/>
    <w:rsid w:val="00FE0910"/>
    <w:rsid w:val="00FE0DDA"/>
    <w:rsid w:val="00FE15B7"/>
    <w:rsid w:val="00FE2CC8"/>
    <w:rsid w:val="00FE3237"/>
    <w:rsid w:val="00FE4519"/>
    <w:rsid w:val="00FE53C7"/>
    <w:rsid w:val="00FE567C"/>
    <w:rsid w:val="00FF008F"/>
    <w:rsid w:val="00FF0C2E"/>
    <w:rsid w:val="00FF2989"/>
    <w:rsid w:val="00FF3171"/>
    <w:rsid w:val="00FF453D"/>
    <w:rsid w:val="00FF4B2F"/>
    <w:rsid w:val="00FF50D0"/>
    <w:rsid w:val="00FF5693"/>
    <w:rsid w:val="00FF6052"/>
    <w:rsid w:val="00FF7271"/>
    <w:rsid w:val="07283FD9"/>
    <w:rsid w:val="11410E39"/>
    <w:rsid w:val="25A12F09"/>
    <w:rsid w:val="269BD0C2"/>
    <w:rsid w:val="2CA957CC"/>
    <w:rsid w:val="2F05AF3E"/>
    <w:rsid w:val="3674A90D"/>
    <w:rsid w:val="3A656653"/>
    <w:rsid w:val="3B03E9D7"/>
    <w:rsid w:val="3BFF5A59"/>
    <w:rsid w:val="47B2F1D1"/>
    <w:rsid w:val="4951393F"/>
    <w:rsid w:val="4F7007F9"/>
    <w:rsid w:val="4FFA6925"/>
    <w:rsid w:val="5B33AAD6"/>
    <w:rsid w:val="5F8B2EAE"/>
    <w:rsid w:val="64844E9F"/>
    <w:rsid w:val="77D506D7"/>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B3D7C8"/>
  <w15:docId w15:val="{5D648BFC-A27F-43B2-B838-0DEB1CEF4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73380E"/>
    <w:pPr>
      <w:spacing w:before="120" w:after="120"/>
      <w:ind w:firstLine="709"/>
      <w:jc w:val="both"/>
    </w:pPr>
    <w:rPr>
      <w:rFonts w:ascii="Palatino Linotype" w:hAnsi="Palatino Linotype"/>
      <w:sz w:val="24"/>
      <w:szCs w:val="24"/>
    </w:rPr>
  </w:style>
  <w:style w:type="paragraph" w:styleId="Nadpis1">
    <w:name w:val="heading 1"/>
    <w:basedOn w:val="Normln"/>
    <w:next w:val="Normln"/>
    <w:qFormat/>
    <w:rsid w:val="0056511B"/>
    <w:pPr>
      <w:keepNext/>
      <w:spacing w:before="240" w:after="60"/>
      <w:ind w:firstLine="0"/>
      <w:outlineLvl w:val="0"/>
    </w:pPr>
    <w:rPr>
      <w:rFonts w:ascii="Arial" w:hAnsi="Arial" w:cs="Arial"/>
      <w:b/>
      <w:bCs/>
      <w:kern w:val="32"/>
      <w:sz w:val="32"/>
      <w:szCs w:val="32"/>
    </w:rPr>
  </w:style>
  <w:style w:type="paragraph" w:styleId="Nadpis2">
    <w:name w:val="heading 2"/>
    <w:basedOn w:val="Normln"/>
    <w:next w:val="Normln"/>
    <w:link w:val="Nadpis2Char"/>
    <w:semiHidden/>
    <w:unhideWhenUsed/>
    <w:qFormat/>
    <w:rsid w:val="002D2F06"/>
    <w:pPr>
      <w:keepNext/>
      <w:spacing w:before="240" w:after="60"/>
      <w:outlineLvl w:val="1"/>
    </w:pPr>
    <w:rPr>
      <w:rFonts w:ascii="Calibri Light" w:hAnsi="Calibri Light"/>
      <w:b/>
      <w:bCs/>
      <w:i/>
      <w:iCs/>
      <w:sz w:val="28"/>
      <w:szCs w:val="28"/>
      <w:lang w:val="x-none" w:eastAsia="x-none"/>
    </w:rPr>
  </w:style>
  <w:style w:type="paragraph" w:styleId="Nadpis3">
    <w:name w:val="heading 3"/>
    <w:basedOn w:val="Normln"/>
    <w:next w:val="Normln"/>
    <w:link w:val="Nadpis3Char"/>
    <w:semiHidden/>
    <w:unhideWhenUsed/>
    <w:qFormat/>
    <w:rsid w:val="00F747AD"/>
    <w:pPr>
      <w:keepNext/>
      <w:keepLines/>
      <w:spacing w:before="40" w:after="0"/>
      <w:outlineLvl w:val="2"/>
    </w:pPr>
    <w:rPr>
      <w:rFonts w:asciiTheme="majorHAnsi" w:eastAsiaTheme="majorEastAsia" w:hAnsiTheme="majorHAnsi" w:cstheme="majorBidi"/>
      <w:color w:val="1F4D78" w:themeColor="accent1" w:themeShade="7F"/>
    </w:rPr>
  </w:style>
  <w:style w:type="paragraph" w:styleId="Nadpis4">
    <w:name w:val="heading 4"/>
    <w:basedOn w:val="Normln"/>
    <w:next w:val="Normln"/>
    <w:link w:val="Nadpis4Char"/>
    <w:semiHidden/>
    <w:unhideWhenUsed/>
    <w:qFormat/>
    <w:rsid w:val="00F747A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C91373"/>
    <w:pPr>
      <w:tabs>
        <w:tab w:val="center" w:pos="4536"/>
        <w:tab w:val="right" w:pos="9072"/>
      </w:tabs>
    </w:pPr>
  </w:style>
  <w:style w:type="paragraph" w:styleId="Zpat">
    <w:name w:val="footer"/>
    <w:basedOn w:val="Normln"/>
    <w:link w:val="ZpatChar"/>
    <w:uiPriority w:val="99"/>
    <w:rsid w:val="00C91373"/>
    <w:pPr>
      <w:tabs>
        <w:tab w:val="center" w:pos="4536"/>
        <w:tab w:val="right" w:pos="9072"/>
      </w:tabs>
    </w:pPr>
    <w:rPr>
      <w:lang w:val="x-none" w:eastAsia="x-none"/>
    </w:rPr>
  </w:style>
  <w:style w:type="character" w:styleId="slostrnky">
    <w:name w:val="page number"/>
    <w:basedOn w:val="Standardnpsmoodstavce"/>
    <w:rsid w:val="00C91373"/>
  </w:style>
  <w:style w:type="paragraph" w:customStyle="1" w:styleId="StylArial16bTunZarovnatdoblokuPrvndek0cm">
    <w:name w:val="Styl Arial 16 b. Tučné Zarovnat do bloku První řádek:  0 cm"/>
    <w:basedOn w:val="Normln"/>
    <w:rsid w:val="00D7787B"/>
    <w:pPr>
      <w:spacing w:after="240"/>
      <w:ind w:firstLine="0"/>
    </w:pPr>
    <w:rPr>
      <w:rFonts w:ascii="Arial" w:hAnsi="Arial"/>
      <w:b/>
      <w:bCs/>
      <w:kern w:val="32"/>
      <w:sz w:val="32"/>
      <w:szCs w:val="20"/>
    </w:rPr>
  </w:style>
  <w:style w:type="paragraph" w:styleId="Normlnweb">
    <w:name w:val="Normal (Web)"/>
    <w:basedOn w:val="Normln"/>
    <w:uiPriority w:val="99"/>
    <w:rsid w:val="00553036"/>
    <w:pPr>
      <w:spacing w:before="100" w:beforeAutospacing="1" w:after="100" w:afterAutospacing="1"/>
      <w:ind w:firstLine="0"/>
    </w:pPr>
    <w:rPr>
      <w:rFonts w:ascii="Times New Roman" w:hAnsi="Times New Roman"/>
    </w:rPr>
  </w:style>
  <w:style w:type="paragraph" w:customStyle="1" w:styleId="Default">
    <w:name w:val="Default"/>
    <w:rsid w:val="006172C8"/>
    <w:pPr>
      <w:autoSpaceDE w:val="0"/>
      <w:autoSpaceDN w:val="0"/>
      <w:adjustRightInd w:val="0"/>
    </w:pPr>
    <w:rPr>
      <w:color w:val="000000"/>
      <w:sz w:val="24"/>
      <w:szCs w:val="24"/>
    </w:rPr>
  </w:style>
  <w:style w:type="character" w:styleId="Hypertextovodkaz">
    <w:name w:val="Hyperlink"/>
    <w:uiPriority w:val="99"/>
    <w:rsid w:val="006172C8"/>
    <w:rPr>
      <w:color w:val="0000FF"/>
      <w:u w:val="single"/>
    </w:rPr>
  </w:style>
  <w:style w:type="table" w:styleId="Mkatabulky">
    <w:name w:val="Table Grid"/>
    <w:basedOn w:val="Normlntabulka"/>
    <w:uiPriority w:val="39"/>
    <w:rsid w:val="00490C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osttext">
    <w:name w:val="Plain Text"/>
    <w:basedOn w:val="Normln"/>
    <w:link w:val="ProsttextChar"/>
    <w:uiPriority w:val="99"/>
    <w:unhideWhenUsed/>
    <w:rsid w:val="00F1537E"/>
    <w:pPr>
      <w:spacing w:before="0" w:after="0"/>
      <w:ind w:firstLine="0"/>
    </w:pPr>
    <w:rPr>
      <w:rFonts w:ascii="Consolas" w:eastAsia="Calibri" w:hAnsi="Consolas"/>
      <w:sz w:val="21"/>
      <w:szCs w:val="21"/>
      <w:lang w:val="x-none" w:eastAsia="en-US"/>
    </w:rPr>
  </w:style>
  <w:style w:type="character" w:customStyle="1" w:styleId="ProsttextChar">
    <w:name w:val="Prostý text Char"/>
    <w:link w:val="Prosttext"/>
    <w:uiPriority w:val="99"/>
    <w:rsid w:val="00F1537E"/>
    <w:rPr>
      <w:rFonts w:ascii="Consolas" w:eastAsia="Calibri" w:hAnsi="Consolas" w:cs="Consolas"/>
      <w:sz w:val="21"/>
      <w:szCs w:val="21"/>
      <w:lang w:eastAsia="en-US"/>
    </w:rPr>
  </w:style>
  <w:style w:type="character" w:customStyle="1" w:styleId="ZpatChar">
    <w:name w:val="Zápatí Char"/>
    <w:link w:val="Zpat"/>
    <w:uiPriority w:val="99"/>
    <w:rsid w:val="00352808"/>
    <w:rPr>
      <w:rFonts w:ascii="Palatino Linotype" w:hAnsi="Palatino Linotype"/>
      <w:sz w:val="24"/>
      <w:szCs w:val="24"/>
    </w:rPr>
  </w:style>
  <w:style w:type="character" w:styleId="Siln">
    <w:name w:val="Strong"/>
    <w:uiPriority w:val="22"/>
    <w:qFormat/>
    <w:rsid w:val="004219C1"/>
    <w:rPr>
      <w:b/>
      <w:bCs/>
    </w:rPr>
  </w:style>
  <w:style w:type="paragraph" w:styleId="Odstavecseseznamem">
    <w:name w:val="List Paragraph"/>
    <w:basedOn w:val="Normln"/>
    <w:uiPriority w:val="34"/>
    <w:qFormat/>
    <w:rsid w:val="003B14A5"/>
    <w:pPr>
      <w:spacing w:before="0" w:after="200" w:line="276" w:lineRule="auto"/>
      <w:ind w:left="720" w:firstLine="0"/>
      <w:contextualSpacing/>
    </w:pPr>
    <w:rPr>
      <w:rFonts w:ascii="Calibri" w:eastAsia="Calibri" w:hAnsi="Calibri"/>
      <w:sz w:val="22"/>
      <w:szCs w:val="22"/>
      <w:lang w:eastAsia="en-US"/>
    </w:rPr>
  </w:style>
  <w:style w:type="paragraph" w:styleId="Bezmezer">
    <w:name w:val="No Spacing"/>
    <w:uiPriority w:val="1"/>
    <w:qFormat/>
    <w:rsid w:val="003B14A5"/>
    <w:rPr>
      <w:rFonts w:ascii="Calibri" w:eastAsia="Calibri" w:hAnsi="Calibri"/>
      <w:sz w:val="22"/>
      <w:szCs w:val="22"/>
      <w:lang w:eastAsia="en-US"/>
    </w:rPr>
  </w:style>
  <w:style w:type="paragraph" w:customStyle="1" w:styleId="Standard">
    <w:name w:val="Standard"/>
    <w:rsid w:val="00E03F45"/>
    <w:pPr>
      <w:widowControl w:val="0"/>
      <w:suppressAutoHyphens/>
      <w:autoSpaceDN w:val="0"/>
      <w:textAlignment w:val="baseline"/>
    </w:pPr>
    <w:rPr>
      <w:rFonts w:eastAsia="Lucida Sans Unicode" w:cs="Tahoma"/>
      <w:kern w:val="3"/>
      <w:sz w:val="24"/>
      <w:szCs w:val="24"/>
    </w:rPr>
  </w:style>
  <w:style w:type="paragraph" w:styleId="Pokraovnseznamu">
    <w:name w:val="List Continue"/>
    <w:basedOn w:val="Normln"/>
    <w:rsid w:val="00EC0FFE"/>
    <w:pPr>
      <w:spacing w:before="0"/>
      <w:ind w:left="283" w:firstLine="0"/>
    </w:pPr>
    <w:rPr>
      <w:rFonts w:ascii="Times New Roman" w:hAnsi="Times New Roman"/>
    </w:rPr>
  </w:style>
  <w:style w:type="character" w:styleId="Odkaznakoment">
    <w:name w:val="annotation reference"/>
    <w:rsid w:val="00E42D73"/>
    <w:rPr>
      <w:sz w:val="16"/>
      <w:szCs w:val="16"/>
    </w:rPr>
  </w:style>
  <w:style w:type="paragraph" w:styleId="Textkomente">
    <w:name w:val="annotation text"/>
    <w:basedOn w:val="Normln"/>
    <w:link w:val="TextkomenteChar"/>
    <w:rsid w:val="00E42D73"/>
    <w:rPr>
      <w:sz w:val="20"/>
      <w:szCs w:val="20"/>
      <w:lang w:val="x-none" w:eastAsia="x-none"/>
    </w:rPr>
  </w:style>
  <w:style w:type="character" w:customStyle="1" w:styleId="TextkomenteChar">
    <w:name w:val="Text komentáře Char"/>
    <w:link w:val="Textkomente"/>
    <w:rsid w:val="00E42D73"/>
    <w:rPr>
      <w:rFonts w:ascii="Palatino Linotype" w:hAnsi="Palatino Linotype"/>
    </w:rPr>
  </w:style>
  <w:style w:type="paragraph" w:styleId="Pedmtkomente">
    <w:name w:val="annotation subject"/>
    <w:basedOn w:val="Textkomente"/>
    <w:next w:val="Textkomente"/>
    <w:link w:val="PedmtkomenteChar"/>
    <w:rsid w:val="00E42D73"/>
    <w:rPr>
      <w:b/>
      <w:bCs/>
    </w:rPr>
  </w:style>
  <w:style w:type="character" w:customStyle="1" w:styleId="PedmtkomenteChar">
    <w:name w:val="Předmět komentáře Char"/>
    <w:link w:val="Pedmtkomente"/>
    <w:rsid w:val="00E42D73"/>
    <w:rPr>
      <w:rFonts w:ascii="Palatino Linotype" w:hAnsi="Palatino Linotype"/>
      <w:b/>
      <w:bCs/>
    </w:rPr>
  </w:style>
  <w:style w:type="paragraph" w:styleId="Textbubliny">
    <w:name w:val="Balloon Text"/>
    <w:basedOn w:val="Normln"/>
    <w:link w:val="TextbublinyChar"/>
    <w:rsid w:val="00E42D73"/>
    <w:pPr>
      <w:spacing w:before="0" w:after="0"/>
    </w:pPr>
    <w:rPr>
      <w:rFonts w:ascii="Tahoma" w:hAnsi="Tahoma"/>
      <w:sz w:val="16"/>
      <w:szCs w:val="16"/>
      <w:lang w:val="x-none" w:eastAsia="x-none"/>
    </w:rPr>
  </w:style>
  <w:style w:type="character" w:customStyle="1" w:styleId="TextbublinyChar">
    <w:name w:val="Text bubliny Char"/>
    <w:link w:val="Textbubliny"/>
    <w:rsid w:val="00E42D73"/>
    <w:rPr>
      <w:rFonts w:ascii="Tahoma" w:hAnsi="Tahoma" w:cs="Tahoma"/>
      <w:sz w:val="16"/>
      <w:szCs w:val="16"/>
    </w:rPr>
  </w:style>
  <w:style w:type="character" w:customStyle="1" w:styleId="Nadpis2Char">
    <w:name w:val="Nadpis 2 Char"/>
    <w:link w:val="Nadpis2"/>
    <w:semiHidden/>
    <w:rsid w:val="002D2F06"/>
    <w:rPr>
      <w:rFonts w:ascii="Calibri Light" w:eastAsia="Times New Roman" w:hAnsi="Calibri Light" w:cs="Times New Roman"/>
      <w:b/>
      <w:bCs/>
      <w:i/>
      <w:iCs/>
      <w:sz w:val="28"/>
      <w:szCs w:val="28"/>
    </w:rPr>
  </w:style>
  <w:style w:type="paragraph" w:customStyle="1" w:styleId="xmsonormal">
    <w:name w:val="x_msonormal"/>
    <w:basedOn w:val="Normln"/>
    <w:rsid w:val="00937422"/>
    <w:pPr>
      <w:spacing w:before="0" w:after="0"/>
      <w:ind w:firstLine="0"/>
      <w:jc w:val="left"/>
    </w:pPr>
    <w:rPr>
      <w:rFonts w:ascii="Times New Roman" w:eastAsia="Calibri" w:hAnsi="Times New Roman"/>
    </w:rPr>
  </w:style>
  <w:style w:type="character" w:styleId="Zdraznn">
    <w:name w:val="Emphasis"/>
    <w:uiPriority w:val="20"/>
    <w:qFormat/>
    <w:rsid w:val="001C139E"/>
    <w:rPr>
      <w:i/>
      <w:iCs/>
    </w:rPr>
  </w:style>
  <w:style w:type="character" w:customStyle="1" w:styleId="4n-j">
    <w:name w:val="_4n-j"/>
    <w:rsid w:val="003C1443"/>
  </w:style>
  <w:style w:type="paragraph" w:customStyle="1" w:styleId="Obsahrmce">
    <w:name w:val="Obsah rámce"/>
    <w:basedOn w:val="Normln"/>
    <w:qFormat/>
    <w:rsid w:val="001A06D7"/>
    <w:pPr>
      <w:spacing w:before="0" w:after="0"/>
      <w:ind w:firstLine="0"/>
      <w:jc w:val="left"/>
    </w:pPr>
    <w:rPr>
      <w:rFonts w:ascii="Calibri" w:eastAsia="Calibri" w:hAnsi="Calibri"/>
      <w:color w:val="00000A"/>
      <w:sz w:val="22"/>
      <w:szCs w:val="22"/>
      <w:lang w:eastAsia="en-US"/>
    </w:rPr>
  </w:style>
  <w:style w:type="character" w:customStyle="1" w:styleId="apple-converted-space">
    <w:name w:val="apple-converted-space"/>
    <w:rsid w:val="00394635"/>
  </w:style>
  <w:style w:type="paragraph" w:customStyle="1" w:styleId="Styl1">
    <w:name w:val="Styl1"/>
    <w:basedOn w:val="Normln"/>
    <w:rsid w:val="00AB747E"/>
    <w:pPr>
      <w:overflowPunct w:val="0"/>
      <w:autoSpaceDE w:val="0"/>
      <w:autoSpaceDN w:val="0"/>
      <w:adjustRightInd w:val="0"/>
      <w:spacing w:before="0" w:after="0" w:line="360" w:lineRule="auto"/>
      <w:ind w:firstLine="0"/>
      <w:jc w:val="left"/>
      <w:textAlignment w:val="baseline"/>
    </w:pPr>
    <w:rPr>
      <w:rFonts w:ascii="Times New Roman" w:hAnsi="Times New Roman"/>
      <w:szCs w:val="20"/>
      <w:lang w:eastAsia="en-US"/>
    </w:rPr>
  </w:style>
  <w:style w:type="paragraph" w:customStyle="1" w:styleId="paragraph">
    <w:name w:val="paragraph"/>
    <w:basedOn w:val="Normln"/>
    <w:rsid w:val="004E484C"/>
    <w:pPr>
      <w:spacing w:before="100" w:beforeAutospacing="1" w:after="100" w:afterAutospacing="1"/>
      <w:ind w:firstLine="0"/>
      <w:jc w:val="left"/>
    </w:pPr>
    <w:rPr>
      <w:rFonts w:ascii="Times New Roman" w:hAnsi="Times New Roman"/>
    </w:rPr>
  </w:style>
  <w:style w:type="character" w:customStyle="1" w:styleId="normaltextrun">
    <w:name w:val="normaltextrun"/>
    <w:rsid w:val="004E484C"/>
  </w:style>
  <w:style w:type="character" w:customStyle="1" w:styleId="eop">
    <w:name w:val="eop"/>
    <w:rsid w:val="004E484C"/>
  </w:style>
  <w:style w:type="character" w:customStyle="1" w:styleId="datalabel">
    <w:name w:val="datalabel"/>
    <w:basedOn w:val="Standardnpsmoodstavce"/>
    <w:rsid w:val="00C5382C"/>
  </w:style>
  <w:style w:type="character" w:customStyle="1" w:styleId="Nadpis3Char">
    <w:name w:val="Nadpis 3 Char"/>
    <w:basedOn w:val="Standardnpsmoodstavce"/>
    <w:link w:val="Nadpis3"/>
    <w:semiHidden/>
    <w:rsid w:val="00F747AD"/>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Standardnpsmoodstavce"/>
    <w:link w:val="Nadpis4"/>
    <w:semiHidden/>
    <w:rsid w:val="00F747AD"/>
    <w:rPr>
      <w:rFonts w:asciiTheme="majorHAnsi" w:eastAsiaTheme="majorEastAsia" w:hAnsiTheme="majorHAnsi" w:cstheme="majorBidi"/>
      <w:i/>
      <w:iCs/>
      <w:color w:val="2E74B5" w:themeColor="accent1" w:themeShade="BF"/>
      <w:sz w:val="24"/>
      <w:szCs w:val="24"/>
    </w:rPr>
  </w:style>
  <w:style w:type="paragraph" w:styleId="Revize">
    <w:name w:val="Revision"/>
    <w:hidden/>
    <w:uiPriority w:val="99"/>
    <w:semiHidden/>
    <w:rsid w:val="00A7383F"/>
    <w:rPr>
      <w:rFonts w:ascii="Palatino Linotype" w:hAnsi="Palatino Linotype"/>
      <w:sz w:val="24"/>
      <w:szCs w:val="24"/>
    </w:rPr>
  </w:style>
  <w:style w:type="paragraph" w:styleId="Titulek">
    <w:name w:val="caption"/>
    <w:basedOn w:val="Normln"/>
    <w:next w:val="Normln"/>
    <w:unhideWhenUsed/>
    <w:qFormat/>
    <w:rsid w:val="00E030EC"/>
    <w:pPr>
      <w:spacing w:before="0" w:after="200"/>
    </w:pPr>
    <w:rPr>
      <w:i/>
      <w:iCs/>
      <w:color w:val="44546A" w:themeColor="text2"/>
      <w:sz w:val="18"/>
      <w:szCs w:val="18"/>
    </w:rPr>
  </w:style>
  <w:style w:type="paragraph" w:styleId="Nadpisobsahu">
    <w:name w:val="TOC Heading"/>
    <w:basedOn w:val="Nadpis1"/>
    <w:next w:val="Normln"/>
    <w:uiPriority w:val="39"/>
    <w:unhideWhenUsed/>
    <w:qFormat/>
    <w:rsid w:val="0056511B"/>
    <w:pPr>
      <w:keepLines/>
      <w:spacing w:after="0"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Obsah1">
    <w:name w:val="toc 1"/>
    <w:basedOn w:val="Normln"/>
    <w:next w:val="Normln"/>
    <w:autoRedefine/>
    <w:uiPriority w:val="39"/>
    <w:unhideWhenUsed/>
    <w:rsid w:val="00E73149"/>
    <w:pPr>
      <w:tabs>
        <w:tab w:val="right" w:leader="dot" w:pos="8918"/>
      </w:tabs>
      <w:spacing w:after="100"/>
      <w:ind w:firstLine="0"/>
    </w:pPr>
  </w:style>
  <w:style w:type="paragraph" w:styleId="Podnadpis">
    <w:name w:val="Subtitle"/>
    <w:basedOn w:val="Normln"/>
    <w:next w:val="Normln"/>
    <w:link w:val="PodnadpisChar"/>
    <w:autoRedefine/>
    <w:qFormat/>
    <w:rsid w:val="008B0C40"/>
    <w:pPr>
      <w:numPr>
        <w:ilvl w:val="1"/>
      </w:numPr>
      <w:spacing w:after="160"/>
      <w:ind w:firstLine="709"/>
    </w:pPr>
    <w:rPr>
      <w:rFonts w:ascii="Arial CE" w:hAnsi="Arial CE"/>
      <w:color w:val="000000"/>
    </w:rPr>
  </w:style>
  <w:style w:type="character" w:customStyle="1" w:styleId="PodnadpisChar">
    <w:name w:val="Podnadpis Char"/>
    <w:basedOn w:val="Standardnpsmoodstavce"/>
    <w:link w:val="Podnadpis"/>
    <w:rsid w:val="008B0C40"/>
    <w:rPr>
      <w:rFonts w:ascii="Arial CE" w:hAnsi="Arial CE"/>
      <w:color w:val="000000"/>
      <w:sz w:val="24"/>
      <w:szCs w:val="24"/>
    </w:rPr>
  </w:style>
  <w:style w:type="character" w:customStyle="1" w:styleId="contextualspellingandgrammarerror">
    <w:name w:val="contextualspellingandgrammarerror"/>
    <w:basedOn w:val="Standardnpsmoodstavce"/>
    <w:rsid w:val="002818DD"/>
  </w:style>
  <w:style w:type="character" w:customStyle="1" w:styleId="scxw99252363">
    <w:name w:val="scxw99252363"/>
    <w:basedOn w:val="Standardnpsmoodstavce"/>
    <w:rsid w:val="008535E4"/>
  </w:style>
  <w:style w:type="character" w:customStyle="1" w:styleId="contentpasted0">
    <w:name w:val="contentpasted0"/>
    <w:basedOn w:val="Standardnpsmoodstavce"/>
    <w:rsid w:val="002224BA"/>
  </w:style>
  <w:style w:type="character" w:customStyle="1" w:styleId="scxw257861174">
    <w:name w:val="scxw257861174"/>
    <w:basedOn w:val="Standardnpsmoodstavce"/>
    <w:rsid w:val="00260160"/>
  </w:style>
  <w:style w:type="character" w:styleId="Nevyeenzmnka">
    <w:name w:val="Unresolved Mention"/>
    <w:basedOn w:val="Standardnpsmoodstavce"/>
    <w:uiPriority w:val="99"/>
    <w:semiHidden/>
    <w:unhideWhenUsed/>
    <w:rsid w:val="00320036"/>
    <w:rPr>
      <w:color w:val="605E5C"/>
      <w:shd w:val="clear" w:color="auto" w:fill="E1DFDD"/>
    </w:rPr>
  </w:style>
  <w:style w:type="table" w:customStyle="1" w:styleId="TableGrid0">
    <w:name w:val="Table Grid0"/>
    <w:rsid w:val="00F57BE6"/>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78160">
      <w:bodyDiv w:val="1"/>
      <w:marLeft w:val="0"/>
      <w:marRight w:val="0"/>
      <w:marTop w:val="0"/>
      <w:marBottom w:val="0"/>
      <w:divBdr>
        <w:top w:val="none" w:sz="0" w:space="0" w:color="auto"/>
        <w:left w:val="none" w:sz="0" w:space="0" w:color="auto"/>
        <w:bottom w:val="none" w:sz="0" w:space="0" w:color="auto"/>
        <w:right w:val="none" w:sz="0" w:space="0" w:color="auto"/>
      </w:divBdr>
    </w:div>
    <w:div w:id="67271700">
      <w:bodyDiv w:val="1"/>
      <w:marLeft w:val="0"/>
      <w:marRight w:val="0"/>
      <w:marTop w:val="0"/>
      <w:marBottom w:val="0"/>
      <w:divBdr>
        <w:top w:val="none" w:sz="0" w:space="0" w:color="auto"/>
        <w:left w:val="none" w:sz="0" w:space="0" w:color="auto"/>
        <w:bottom w:val="none" w:sz="0" w:space="0" w:color="auto"/>
        <w:right w:val="none" w:sz="0" w:space="0" w:color="auto"/>
      </w:divBdr>
    </w:div>
    <w:div w:id="87582365">
      <w:bodyDiv w:val="1"/>
      <w:marLeft w:val="0"/>
      <w:marRight w:val="0"/>
      <w:marTop w:val="0"/>
      <w:marBottom w:val="0"/>
      <w:divBdr>
        <w:top w:val="none" w:sz="0" w:space="0" w:color="auto"/>
        <w:left w:val="none" w:sz="0" w:space="0" w:color="auto"/>
        <w:bottom w:val="none" w:sz="0" w:space="0" w:color="auto"/>
        <w:right w:val="none" w:sz="0" w:space="0" w:color="auto"/>
      </w:divBdr>
    </w:div>
    <w:div w:id="88085088">
      <w:bodyDiv w:val="1"/>
      <w:marLeft w:val="0"/>
      <w:marRight w:val="0"/>
      <w:marTop w:val="0"/>
      <w:marBottom w:val="0"/>
      <w:divBdr>
        <w:top w:val="none" w:sz="0" w:space="0" w:color="auto"/>
        <w:left w:val="none" w:sz="0" w:space="0" w:color="auto"/>
        <w:bottom w:val="none" w:sz="0" w:space="0" w:color="auto"/>
        <w:right w:val="none" w:sz="0" w:space="0" w:color="auto"/>
      </w:divBdr>
    </w:div>
    <w:div w:id="102113586">
      <w:bodyDiv w:val="1"/>
      <w:marLeft w:val="0"/>
      <w:marRight w:val="0"/>
      <w:marTop w:val="0"/>
      <w:marBottom w:val="0"/>
      <w:divBdr>
        <w:top w:val="none" w:sz="0" w:space="0" w:color="auto"/>
        <w:left w:val="none" w:sz="0" w:space="0" w:color="auto"/>
        <w:bottom w:val="none" w:sz="0" w:space="0" w:color="auto"/>
        <w:right w:val="none" w:sz="0" w:space="0" w:color="auto"/>
      </w:divBdr>
    </w:div>
    <w:div w:id="119231926">
      <w:bodyDiv w:val="1"/>
      <w:marLeft w:val="0"/>
      <w:marRight w:val="0"/>
      <w:marTop w:val="0"/>
      <w:marBottom w:val="0"/>
      <w:divBdr>
        <w:top w:val="none" w:sz="0" w:space="0" w:color="auto"/>
        <w:left w:val="none" w:sz="0" w:space="0" w:color="auto"/>
        <w:bottom w:val="none" w:sz="0" w:space="0" w:color="auto"/>
        <w:right w:val="none" w:sz="0" w:space="0" w:color="auto"/>
      </w:divBdr>
    </w:div>
    <w:div w:id="140661632">
      <w:bodyDiv w:val="1"/>
      <w:marLeft w:val="0"/>
      <w:marRight w:val="0"/>
      <w:marTop w:val="0"/>
      <w:marBottom w:val="0"/>
      <w:divBdr>
        <w:top w:val="none" w:sz="0" w:space="0" w:color="auto"/>
        <w:left w:val="none" w:sz="0" w:space="0" w:color="auto"/>
        <w:bottom w:val="none" w:sz="0" w:space="0" w:color="auto"/>
        <w:right w:val="none" w:sz="0" w:space="0" w:color="auto"/>
      </w:divBdr>
    </w:div>
    <w:div w:id="140662341">
      <w:bodyDiv w:val="1"/>
      <w:marLeft w:val="0"/>
      <w:marRight w:val="0"/>
      <w:marTop w:val="0"/>
      <w:marBottom w:val="0"/>
      <w:divBdr>
        <w:top w:val="none" w:sz="0" w:space="0" w:color="auto"/>
        <w:left w:val="none" w:sz="0" w:space="0" w:color="auto"/>
        <w:bottom w:val="none" w:sz="0" w:space="0" w:color="auto"/>
        <w:right w:val="none" w:sz="0" w:space="0" w:color="auto"/>
      </w:divBdr>
    </w:div>
    <w:div w:id="144593011">
      <w:bodyDiv w:val="1"/>
      <w:marLeft w:val="0"/>
      <w:marRight w:val="0"/>
      <w:marTop w:val="0"/>
      <w:marBottom w:val="0"/>
      <w:divBdr>
        <w:top w:val="none" w:sz="0" w:space="0" w:color="auto"/>
        <w:left w:val="none" w:sz="0" w:space="0" w:color="auto"/>
        <w:bottom w:val="none" w:sz="0" w:space="0" w:color="auto"/>
        <w:right w:val="none" w:sz="0" w:space="0" w:color="auto"/>
      </w:divBdr>
    </w:div>
    <w:div w:id="146941525">
      <w:bodyDiv w:val="1"/>
      <w:marLeft w:val="0"/>
      <w:marRight w:val="0"/>
      <w:marTop w:val="0"/>
      <w:marBottom w:val="0"/>
      <w:divBdr>
        <w:top w:val="none" w:sz="0" w:space="0" w:color="auto"/>
        <w:left w:val="none" w:sz="0" w:space="0" w:color="auto"/>
        <w:bottom w:val="none" w:sz="0" w:space="0" w:color="auto"/>
        <w:right w:val="none" w:sz="0" w:space="0" w:color="auto"/>
      </w:divBdr>
    </w:div>
    <w:div w:id="171189710">
      <w:bodyDiv w:val="1"/>
      <w:marLeft w:val="0"/>
      <w:marRight w:val="0"/>
      <w:marTop w:val="0"/>
      <w:marBottom w:val="0"/>
      <w:divBdr>
        <w:top w:val="none" w:sz="0" w:space="0" w:color="auto"/>
        <w:left w:val="none" w:sz="0" w:space="0" w:color="auto"/>
        <w:bottom w:val="none" w:sz="0" w:space="0" w:color="auto"/>
        <w:right w:val="none" w:sz="0" w:space="0" w:color="auto"/>
      </w:divBdr>
    </w:div>
    <w:div w:id="175660191">
      <w:bodyDiv w:val="1"/>
      <w:marLeft w:val="0"/>
      <w:marRight w:val="0"/>
      <w:marTop w:val="0"/>
      <w:marBottom w:val="0"/>
      <w:divBdr>
        <w:top w:val="none" w:sz="0" w:space="0" w:color="auto"/>
        <w:left w:val="none" w:sz="0" w:space="0" w:color="auto"/>
        <w:bottom w:val="none" w:sz="0" w:space="0" w:color="auto"/>
        <w:right w:val="none" w:sz="0" w:space="0" w:color="auto"/>
      </w:divBdr>
    </w:div>
    <w:div w:id="179976061">
      <w:bodyDiv w:val="1"/>
      <w:marLeft w:val="0"/>
      <w:marRight w:val="0"/>
      <w:marTop w:val="0"/>
      <w:marBottom w:val="0"/>
      <w:divBdr>
        <w:top w:val="none" w:sz="0" w:space="0" w:color="auto"/>
        <w:left w:val="none" w:sz="0" w:space="0" w:color="auto"/>
        <w:bottom w:val="none" w:sz="0" w:space="0" w:color="auto"/>
        <w:right w:val="none" w:sz="0" w:space="0" w:color="auto"/>
      </w:divBdr>
    </w:div>
    <w:div w:id="193926826">
      <w:bodyDiv w:val="1"/>
      <w:marLeft w:val="0"/>
      <w:marRight w:val="0"/>
      <w:marTop w:val="0"/>
      <w:marBottom w:val="0"/>
      <w:divBdr>
        <w:top w:val="none" w:sz="0" w:space="0" w:color="auto"/>
        <w:left w:val="none" w:sz="0" w:space="0" w:color="auto"/>
        <w:bottom w:val="none" w:sz="0" w:space="0" w:color="auto"/>
        <w:right w:val="none" w:sz="0" w:space="0" w:color="auto"/>
      </w:divBdr>
    </w:div>
    <w:div w:id="204758288">
      <w:bodyDiv w:val="1"/>
      <w:marLeft w:val="0"/>
      <w:marRight w:val="0"/>
      <w:marTop w:val="0"/>
      <w:marBottom w:val="0"/>
      <w:divBdr>
        <w:top w:val="none" w:sz="0" w:space="0" w:color="auto"/>
        <w:left w:val="none" w:sz="0" w:space="0" w:color="auto"/>
        <w:bottom w:val="none" w:sz="0" w:space="0" w:color="auto"/>
        <w:right w:val="none" w:sz="0" w:space="0" w:color="auto"/>
      </w:divBdr>
    </w:div>
    <w:div w:id="242229122">
      <w:bodyDiv w:val="1"/>
      <w:marLeft w:val="0"/>
      <w:marRight w:val="0"/>
      <w:marTop w:val="0"/>
      <w:marBottom w:val="0"/>
      <w:divBdr>
        <w:top w:val="none" w:sz="0" w:space="0" w:color="auto"/>
        <w:left w:val="none" w:sz="0" w:space="0" w:color="auto"/>
        <w:bottom w:val="none" w:sz="0" w:space="0" w:color="auto"/>
        <w:right w:val="none" w:sz="0" w:space="0" w:color="auto"/>
      </w:divBdr>
    </w:div>
    <w:div w:id="246499459">
      <w:bodyDiv w:val="1"/>
      <w:marLeft w:val="0"/>
      <w:marRight w:val="0"/>
      <w:marTop w:val="0"/>
      <w:marBottom w:val="0"/>
      <w:divBdr>
        <w:top w:val="none" w:sz="0" w:space="0" w:color="auto"/>
        <w:left w:val="none" w:sz="0" w:space="0" w:color="auto"/>
        <w:bottom w:val="none" w:sz="0" w:space="0" w:color="auto"/>
        <w:right w:val="none" w:sz="0" w:space="0" w:color="auto"/>
      </w:divBdr>
    </w:div>
    <w:div w:id="256864734">
      <w:bodyDiv w:val="1"/>
      <w:marLeft w:val="0"/>
      <w:marRight w:val="0"/>
      <w:marTop w:val="0"/>
      <w:marBottom w:val="0"/>
      <w:divBdr>
        <w:top w:val="none" w:sz="0" w:space="0" w:color="auto"/>
        <w:left w:val="none" w:sz="0" w:space="0" w:color="auto"/>
        <w:bottom w:val="none" w:sz="0" w:space="0" w:color="auto"/>
        <w:right w:val="none" w:sz="0" w:space="0" w:color="auto"/>
      </w:divBdr>
    </w:div>
    <w:div w:id="261956907">
      <w:bodyDiv w:val="1"/>
      <w:marLeft w:val="0"/>
      <w:marRight w:val="0"/>
      <w:marTop w:val="0"/>
      <w:marBottom w:val="0"/>
      <w:divBdr>
        <w:top w:val="none" w:sz="0" w:space="0" w:color="auto"/>
        <w:left w:val="none" w:sz="0" w:space="0" w:color="auto"/>
        <w:bottom w:val="none" w:sz="0" w:space="0" w:color="auto"/>
        <w:right w:val="none" w:sz="0" w:space="0" w:color="auto"/>
      </w:divBdr>
    </w:div>
    <w:div w:id="286359392">
      <w:bodyDiv w:val="1"/>
      <w:marLeft w:val="0"/>
      <w:marRight w:val="0"/>
      <w:marTop w:val="0"/>
      <w:marBottom w:val="0"/>
      <w:divBdr>
        <w:top w:val="none" w:sz="0" w:space="0" w:color="auto"/>
        <w:left w:val="none" w:sz="0" w:space="0" w:color="auto"/>
        <w:bottom w:val="none" w:sz="0" w:space="0" w:color="auto"/>
        <w:right w:val="none" w:sz="0" w:space="0" w:color="auto"/>
      </w:divBdr>
    </w:div>
    <w:div w:id="308174402">
      <w:bodyDiv w:val="1"/>
      <w:marLeft w:val="0"/>
      <w:marRight w:val="0"/>
      <w:marTop w:val="0"/>
      <w:marBottom w:val="0"/>
      <w:divBdr>
        <w:top w:val="none" w:sz="0" w:space="0" w:color="auto"/>
        <w:left w:val="none" w:sz="0" w:space="0" w:color="auto"/>
        <w:bottom w:val="none" w:sz="0" w:space="0" w:color="auto"/>
        <w:right w:val="none" w:sz="0" w:space="0" w:color="auto"/>
      </w:divBdr>
    </w:div>
    <w:div w:id="308216021">
      <w:bodyDiv w:val="1"/>
      <w:marLeft w:val="0"/>
      <w:marRight w:val="0"/>
      <w:marTop w:val="0"/>
      <w:marBottom w:val="0"/>
      <w:divBdr>
        <w:top w:val="none" w:sz="0" w:space="0" w:color="auto"/>
        <w:left w:val="none" w:sz="0" w:space="0" w:color="auto"/>
        <w:bottom w:val="none" w:sz="0" w:space="0" w:color="auto"/>
        <w:right w:val="none" w:sz="0" w:space="0" w:color="auto"/>
      </w:divBdr>
    </w:div>
    <w:div w:id="317618212">
      <w:bodyDiv w:val="1"/>
      <w:marLeft w:val="0"/>
      <w:marRight w:val="0"/>
      <w:marTop w:val="0"/>
      <w:marBottom w:val="0"/>
      <w:divBdr>
        <w:top w:val="none" w:sz="0" w:space="0" w:color="auto"/>
        <w:left w:val="none" w:sz="0" w:space="0" w:color="auto"/>
        <w:bottom w:val="none" w:sz="0" w:space="0" w:color="auto"/>
        <w:right w:val="none" w:sz="0" w:space="0" w:color="auto"/>
      </w:divBdr>
    </w:div>
    <w:div w:id="333994185">
      <w:bodyDiv w:val="1"/>
      <w:marLeft w:val="0"/>
      <w:marRight w:val="0"/>
      <w:marTop w:val="0"/>
      <w:marBottom w:val="0"/>
      <w:divBdr>
        <w:top w:val="none" w:sz="0" w:space="0" w:color="auto"/>
        <w:left w:val="none" w:sz="0" w:space="0" w:color="auto"/>
        <w:bottom w:val="none" w:sz="0" w:space="0" w:color="auto"/>
        <w:right w:val="none" w:sz="0" w:space="0" w:color="auto"/>
      </w:divBdr>
    </w:div>
    <w:div w:id="336620361">
      <w:bodyDiv w:val="1"/>
      <w:marLeft w:val="0"/>
      <w:marRight w:val="0"/>
      <w:marTop w:val="0"/>
      <w:marBottom w:val="0"/>
      <w:divBdr>
        <w:top w:val="none" w:sz="0" w:space="0" w:color="auto"/>
        <w:left w:val="none" w:sz="0" w:space="0" w:color="auto"/>
        <w:bottom w:val="none" w:sz="0" w:space="0" w:color="auto"/>
        <w:right w:val="none" w:sz="0" w:space="0" w:color="auto"/>
      </w:divBdr>
    </w:div>
    <w:div w:id="349382257">
      <w:bodyDiv w:val="1"/>
      <w:marLeft w:val="0"/>
      <w:marRight w:val="0"/>
      <w:marTop w:val="0"/>
      <w:marBottom w:val="0"/>
      <w:divBdr>
        <w:top w:val="none" w:sz="0" w:space="0" w:color="auto"/>
        <w:left w:val="none" w:sz="0" w:space="0" w:color="auto"/>
        <w:bottom w:val="none" w:sz="0" w:space="0" w:color="auto"/>
        <w:right w:val="none" w:sz="0" w:space="0" w:color="auto"/>
      </w:divBdr>
    </w:div>
    <w:div w:id="353574765">
      <w:bodyDiv w:val="1"/>
      <w:marLeft w:val="0"/>
      <w:marRight w:val="0"/>
      <w:marTop w:val="0"/>
      <w:marBottom w:val="0"/>
      <w:divBdr>
        <w:top w:val="none" w:sz="0" w:space="0" w:color="auto"/>
        <w:left w:val="none" w:sz="0" w:space="0" w:color="auto"/>
        <w:bottom w:val="none" w:sz="0" w:space="0" w:color="auto"/>
        <w:right w:val="none" w:sz="0" w:space="0" w:color="auto"/>
      </w:divBdr>
    </w:div>
    <w:div w:id="356196602">
      <w:bodyDiv w:val="1"/>
      <w:marLeft w:val="0"/>
      <w:marRight w:val="0"/>
      <w:marTop w:val="0"/>
      <w:marBottom w:val="0"/>
      <w:divBdr>
        <w:top w:val="none" w:sz="0" w:space="0" w:color="auto"/>
        <w:left w:val="none" w:sz="0" w:space="0" w:color="auto"/>
        <w:bottom w:val="none" w:sz="0" w:space="0" w:color="auto"/>
        <w:right w:val="none" w:sz="0" w:space="0" w:color="auto"/>
      </w:divBdr>
    </w:div>
    <w:div w:id="366108293">
      <w:bodyDiv w:val="1"/>
      <w:marLeft w:val="0"/>
      <w:marRight w:val="0"/>
      <w:marTop w:val="0"/>
      <w:marBottom w:val="0"/>
      <w:divBdr>
        <w:top w:val="none" w:sz="0" w:space="0" w:color="auto"/>
        <w:left w:val="none" w:sz="0" w:space="0" w:color="auto"/>
        <w:bottom w:val="none" w:sz="0" w:space="0" w:color="auto"/>
        <w:right w:val="none" w:sz="0" w:space="0" w:color="auto"/>
      </w:divBdr>
      <w:divsChild>
        <w:div w:id="238758425">
          <w:marLeft w:val="0"/>
          <w:marRight w:val="0"/>
          <w:marTop w:val="0"/>
          <w:marBottom w:val="0"/>
          <w:divBdr>
            <w:top w:val="none" w:sz="0" w:space="0" w:color="auto"/>
            <w:left w:val="none" w:sz="0" w:space="0" w:color="auto"/>
            <w:bottom w:val="none" w:sz="0" w:space="0" w:color="auto"/>
            <w:right w:val="none" w:sz="0" w:space="0" w:color="auto"/>
          </w:divBdr>
        </w:div>
        <w:div w:id="553659973">
          <w:marLeft w:val="0"/>
          <w:marRight w:val="0"/>
          <w:marTop w:val="0"/>
          <w:marBottom w:val="0"/>
          <w:divBdr>
            <w:top w:val="none" w:sz="0" w:space="0" w:color="auto"/>
            <w:left w:val="none" w:sz="0" w:space="0" w:color="auto"/>
            <w:bottom w:val="none" w:sz="0" w:space="0" w:color="auto"/>
            <w:right w:val="none" w:sz="0" w:space="0" w:color="auto"/>
          </w:divBdr>
        </w:div>
        <w:div w:id="992028368">
          <w:marLeft w:val="0"/>
          <w:marRight w:val="0"/>
          <w:marTop w:val="0"/>
          <w:marBottom w:val="0"/>
          <w:divBdr>
            <w:top w:val="none" w:sz="0" w:space="0" w:color="auto"/>
            <w:left w:val="none" w:sz="0" w:space="0" w:color="auto"/>
            <w:bottom w:val="none" w:sz="0" w:space="0" w:color="auto"/>
            <w:right w:val="none" w:sz="0" w:space="0" w:color="auto"/>
          </w:divBdr>
        </w:div>
      </w:divsChild>
    </w:div>
    <w:div w:id="408189363">
      <w:bodyDiv w:val="1"/>
      <w:marLeft w:val="0"/>
      <w:marRight w:val="0"/>
      <w:marTop w:val="0"/>
      <w:marBottom w:val="0"/>
      <w:divBdr>
        <w:top w:val="none" w:sz="0" w:space="0" w:color="auto"/>
        <w:left w:val="none" w:sz="0" w:space="0" w:color="auto"/>
        <w:bottom w:val="none" w:sz="0" w:space="0" w:color="auto"/>
        <w:right w:val="none" w:sz="0" w:space="0" w:color="auto"/>
      </w:divBdr>
      <w:divsChild>
        <w:div w:id="279803693">
          <w:marLeft w:val="0"/>
          <w:marRight w:val="0"/>
          <w:marTop w:val="0"/>
          <w:marBottom w:val="0"/>
          <w:divBdr>
            <w:top w:val="none" w:sz="0" w:space="0" w:color="auto"/>
            <w:left w:val="none" w:sz="0" w:space="0" w:color="auto"/>
            <w:bottom w:val="none" w:sz="0" w:space="0" w:color="auto"/>
            <w:right w:val="none" w:sz="0" w:space="0" w:color="auto"/>
          </w:divBdr>
        </w:div>
        <w:div w:id="407118148">
          <w:marLeft w:val="0"/>
          <w:marRight w:val="0"/>
          <w:marTop w:val="0"/>
          <w:marBottom w:val="0"/>
          <w:divBdr>
            <w:top w:val="none" w:sz="0" w:space="0" w:color="auto"/>
            <w:left w:val="none" w:sz="0" w:space="0" w:color="auto"/>
            <w:bottom w:val="none" w:sz="0" w:space="0" w:color="auto"/>
            <w:right w:val="none" w:sz="0" w:space="0" w:color="auto"/>
          </w:divBdr>
        </w:div>
        <w:div w:id="557203337">
          <w:marLeft w:val="0"/>
          <w:marRight w:val="0"/>
          <w:marTop w:val="0"/>
          <w:marBottom w:val="0"/>
          <w:divBdr>
            <w:top w:val="none" w:sz="0" w:space="0" w:color="auto"/>
            <w:left w:val="none" w:sz="0" w:space="0" w:color="auto"/>
            <w:bottom w:val="none" w:sz="0" w:space="0" w:color="auto"/>
            <w:right w:val="none" w:sz="0" w:space="0" w:color="auto"/>
          </w:divBdr>
        </w:div>
        <w:div w:id="944922785">
          <w:marLeft w:val="0"/>
          <w:marRight w:val="0"/>
          <w:marTop w:val="0"/>
          <w:marBottom w:val="0"/>
          <w:divBdr>
            <w:top w:val="none" w:sz="0" w:space="0" w:color="auto"/>
            <w:left w:val="none" w:sz="0" w:space="0" w:color="auto"/>
            <w:bottom w:val="none" w:sz="0" w:space="0" w:color="auto"/>
            <w:right w:val="none" w:sz="0" w:space="0" w:color="auto"/>
          </w:divBdr>
        </w:div>
        <w:div w:id="1252809670">
          <w:marLeft w:val="0"/>
          <w:marRight w:val="0"/>
          <w:marTop w:val="0"/>
          <w:marBottom w:val="0"/>
          <w:divBdr>
            <w:top w:val="none" w:sz="0" w:space="0" w:color="auto"/>
            <w:left w:val="none" w:sz="0" w:space="0" w:color="auto"/>
            <w:bottom w:val="none" w:sz="0" w:space="0" w:color="auto"/>
            <w:right w:val="none" w:sz="0" w:space="0" w:color="auto"/>
          </w:divBdr>
        </w:div>
        <w:div w:id="1732772146">
          <w:marLeft w:val="0"/>
          <w:marRight w:val="0"/>
          <w:marTop w:val="0"/>
          <w:marBottom w:val="0"/>
          <w:divBdr>
            <w:top w:val="none" w:sz="0" w:space="0" w:color="auto"/>
            <w:left w:val="none" w:sz="0" w:space="0" w:color="auto"/>
            <w:bottom w:val="none" w:sz="0" w:space="0" w:color="auto"/>
            <w:right w:val="none" w:sz="0" w:space="0" w:color="auto"/>
          </w:divBdr>
        </w:div>
        <w:div w:id="1882399898">
          <w:marLeft w:val="0"/>
          <w:marRight w:val="0"/>
          <w:marTop w:val="0"/>
          <w:marBottom w:val="0"/>
          <w:divBdr>
            <w:top w:val="none" w:sz="0" w:space="0" w:color="auto"/>
            <w:left w:val="none" w:sz="0" w:space="0" w:color="auto"/>
            <w:bottom w:val="none" w:sz="0" w:space="0" w:color="auto"/>
            <w:right w:val="none" w:sz="0" w:space="0" w:color="auto"/>
          </w:divBdr>
        </w:div>
        <w:div w:id="1884511876">
          <w:marLeft w:val="0"/>
          <w:marRight w:val="0"/>
          <w:marTop w:val="0"/>
          <w:marBottom w:val="0"/>
          <w:divBdr>
            <w:top w:val="none" w:sz="0" w:space="0" w:color="auto"/>
            <w:left w:val="none" w:sz="0" w:space="0" w:color="auto"/>
            <w:bottom w:val="none" w:sz="0" w:space="0" w:color="auto"/>
            <w:right w:val="none" w:sz="0" w:space="0" w:color="auto"/>
          </w:divBdr>
        </w:div>
        <w:div w:id="1925727417">
          <w:marLeft w:val="0"/>
          <w:marRight w:val="0"/>
          <w:marTop w:val="0"/>
          <w:marBottom w:val="0"/>
          <w:divBdr>
            <w:top w:val="none" w:sz="0" w:space="0" w:color="auto"/>
            <w:left w:val="none" w:sz="0" w:space="0" w:color="auto"/>
            <w:bottom w:val="none" w:sz="0" w:space="0" w:color="auto"/>
            <w:right w:val="none" w:sz="0" w:space="0" w:color="auto"/>
          </w:divBdr>
        </w:div>
      </w:divsChild>
    </w:div>
    <w:div w:id="409157206">
      <w:bodyDiv w:val="1"/>
      <w:marLeft w:val="0"/>
      <w:marRight w:val="0"/>
      <w:marTop w:val="0"/>
      <w:marBottom w:val="0"/>
      <w:divBdr>
        <w:top w:val="none" w:sz="0" w:space="0" w:color="auto"/>
        <w:left w:val="none" w:sz="0" w:space="0" w:color="auto"/>
        <w:bottom w:val="none" w:sz="0" w:space="0" w:color="auto"/>
        <w:right w:val="none" w:sz="0" w:space="0" w:color="auto"/>
      </w:divBdr>
      <w:divsChild>
        <w:div w:id="148135791">
          <w:marLeft w:val="0"/>
          <w:marRight w:val="0"/>
          <w:marTop w:val="0"/>
          <w:marBottom w:val="0"/>
          <w:divBdr>
            <w:top w:val="none" w:sz="0" w:space="0" w:color="auto"/>
            <w:left w:val="none" w:sz="0" w:space="0" w:color="auto"/>
            <w:bottom w:val="none" w:sz="0" w:space="0" w:color="auto"/>
            <w:right w:val="none" w:sz="0" w:space="0" w:color="auto"/>
          </w:divBdr>
        </w:div>
        <w:div w:id="1333797888">
          <w:marLeft w:val="0"/>
          <w:marRight w:val="0"/>
          <w:marTop w:val="0"/>
          <w:marBottom w:val="0"/>
          <w:divBdr>
            <w:top w:val="none" w:sz="0" w:space="0" w:color="auto"/>
            <w:left w:val="none" w:sz="0" w:space="0" w:color="auto"/>
            <w:bottom w:val="none" w:sz="0" w:space="0" w:color="auto"/>
            <w:right w:val="none" w:sz="0" w:space="0" w:color="auto"/>
          </w:divBdr>
        </w:div>
      </w:divsChild>
    </w:div>
    <w:div w:id="412972035">
      <w:bodyDiv w:val="1"/>
      <w:marLeft w:val="0"/>
      <w:marRight w:val="0"/>
      <w:marTop w:val="0"/>
      <w:marBottom w:val="0"/>
      <w:divBdr>
        <w:top w:val="none" w:sz="0" w:space="0" w:color="auto"/>
        <w:left w:val="none" w:sz="0" w:space="0" w:color="auto"/>
        <w:bottom w:val="none" w:sz="0" w:space="0" w:color="auto"/>
        <w:right w:val="none" w:sz="0" w:space="0" w:color="auto"/>
      </w:divBdr>
    </w:div>
    <w:div w:id="414136346">
      <w:bodyDiv w:val="1"/>
      <w:marLeft w:val="0"/>
      <w:marRight w:val="0"/>
      <w:marTop w:val="0"/>
      <w:marBottom w:val="0"/>
      <w:divBdr>
        <w:top w:val="none" w:sz="0" w:space="0" w:color="auto"/>
        <w:left w:val="none" w:sz="0" w:space="0" w:color="auto"/>
        <w:bottom w:val="none" w:sz="0" w:space="0" w:color="auto"/>
        <w:right w:val="none" w:sz="0" w:space="0" w:color="auto"/>
      </w:divBdr>
    </w:div>
    <w:div w:id="425342903">
      <w:bodyDiv w:val="1"/>
      <w:marLeft w:val="0"/>
      <w:marRight w:val="0"/>
      <w:marTop w:val="0"/>
      <w:marBottom w:val="0"/>
      <w:divBdr>
        <w:top w:val="none" w:sz="0" w:space="0" w:color="auto"/>
        <w:left w:val="none" w:sz="0" w:space="0" w:color="auto"/>
        <w:bottom w:val="none" w:sz="0" w:space="0" w:color="auto"/>
        <w:right w:val="none" w:sz="0" w:space="0" w:color="auto"/>
      </w:divBdr>
    </w:div>
    <w:div w:id="476336264">
      <w:bodyDiv w:val="1"/>
      <w:marLeft w:val="0"/>
      <w:marRight w:val="0"/>
      <w:marTop w:val="0"/>
      <w:marBottom w:val="0"/>
      <w:divBdr>
        <w:top w:val="none" w:sz="0" w:space="0" w:color="auto"/>
        <w:left w:val="none" w:sz="0" w:space="0" w:color="auto"/>
        <w:bottom w:val="none" w:sz="0" w:space="0" w:color="auto"/>
        <w:right w:val="none" w:sz="0" w:space="0" w:color="auto"/>
      </w:divBdr>
    </w:div>
    <w:div w:id="480004869">
      <w:bodyDiv w:val="1"/>
      <w:marLeft w:val="0"/>
      <w:marRight w:val="0"/>
      <w:marTop w:val="0"/>
      <w:marBottom w:val="0"/>
      <w:divBdr>
        <w:top w:val="none" w:sz="0" w:space="0" w:color="auto"/>
        <w:left w:val="none" w:sz="0" w:space="0" w:color="auto"/>
        <w:bottom w:val="none" w:sz="0" w:space="0" w:color="auto"/>
        <w:right w:val="none" w:sz="0" w:space="0" w:color="auto"/>
      </w:divBdr>
    </w:div>
    <w:div w:id="497844074">
      <w:bodyDiv w:val="1"/>
      <w:marLeft w:val="0"/>
      <w:marRight w:val="0"/>
      <w:marTop w:val="0"/>
      <w:marBottom w:val="0"/>
      <w:divBdr>
        <w:top w:val="none" w:sz="0" w:space="0" w:color="auto"/>
        <w:left w:val="none" w:sz="0" w:space="0" w:color="auto"/>
        <w:bottom w:val="none" w:sz="0" w:space="0" w:color="auto"/>
        <w:right w:val="none" w:sz="0" w:space="0" w:color="auto"/>
      </w:divBdr>
    </w:div>
    <w:div w:id="501359790">
      <w:bodyDiv w:val="1"/>
      <w:marLeft w:val="0"/>
      <w:marRight w:val="0"/>
      <w:marTop w:val="0"/>
      <w:marBottom w:val="0"/>
      <w:divBdr>
        <w:top w:val="none" w:sz="0" w:space="0" w:color="auto"/>
        <w:left w:val="none" w:sz="0" w:space="0" w:color="auto"/>
        <w:bottom w:val="none" w:sz="0" w:space="0" w:color="auto"/>
        <w:right w:val="none" w:sz="0" w:space="0" w:color="auto"/>
      </w:divBdr>
    </w:div>
    <w:div w:id="512500727">
      <w:bodyDiv w:val="1"/>
      <w:marLeft w:val="0"/>
      <w:marRight w:val="0"/>
      <w:marTop w:val="0"/>
      <w:marBottom w:val="0"/>
      <w:divBdr>
        <w:top w:val="none" w:sz="0" w:space="0" w:color="auto"/>
        <w:left w:val="none" w:sz="0" w:space="0" w:color="auto"/>
        <w:bottom w:val="none" w:sz="0" w:space="0" w:color="auto"/>
        <w:right w:val="none" w:sz="0" w:space="0" w:color="auto"/>
      </w:divBdr>
    </w:div>
    <w:div w:id="528299502">
      <w:bodyDiv w:val="1"/>
      <w:marLeft w:val="0"/>
      <w:marRight w:val="0"/>
      <w:marTop w:val="0"/>
      <w:marBottom w:val="0"/>
      <w:divBdr>
        <w:top w:val="none" w:sz="0" w:space="0" w:color="auto"/>
        <w:left w:val="none" w:sz="0" w:space="0" w:color="auto"/>
        <w:bottom w:val="none" w:sz="0" w:space="0" w:color="auto"/>
        <w:right w:val="none" w:sz="0" w:space="0" w:color="auto"/>
      </w:divBdr>
    </w:div>
    <w:div w:id="539242546">
      <w:bodyDiv w:val="1"/>
      <w:marLeft w:val="0"/>
      <w:marRight w:val="0"/>
      <w:marTop w:val="0"/>
      <w:marBottom w:val="0"/>
      <w:divBdr>
        <w:top w:val="none" w:sz="0" w:space="0" w:color="auto"/>
        <w:left w:val="none" w:sz="0" w:space="0" w:color="auto"/>
        <w:bottom w:val="none" w:sz="0" w:space="0" w:color="auto"/>
        <w:right w:val="none" w:sz="0" w:space="0" w:color="auto"/>
      </w:divBdr>
    </w:div>
    <w:div w:id="549926514">
      <w:bodyDiv w:val="1"/>
      <w:marLeft w:val="0"/>
      <w:marRight w:val="0"/>
      <w:marTop w:val="0"/>
      <w:marBottom w:val="0"/>
      <w:divBdr>
        <w:top w:val="none" w:sz="0" w:space="0" w:color="auto"/>
        <w:left w:val="none" w:sz="0" w:space="0" w:color="auto"/>
        <w:bottom w:val="none" w:sz="0" w:space="0" w:color="auto"/>
        <w:right w:val="none" w:sz="0" w:space="0" w:color="auto"/>
      </w:divBdr>
    </w:div>
    <w:div w:id="552884505">
      <w:bodyDiv w:val="1"/>
      <w:marLeft w:val="0"/>
      <w:marRight w:val="0"/>
      <w:marTop w:val="0"/>
      <w:marBottom w:val="0"/>
      <w:divBdr>
        <w:top w:val="none" w:sz="0" w:space="0" w:color="auto"/>
        <w:left w:val="none" w:sz="0" w:space="0" w:color="auto"/>
        <w:bottom w:val="none" w:sz="0" w:space="0" w:color="auto"/>
        <w:right w:val="none" w:sz="0" w:space="0" w:color="auto"/>
      </w:divBdr>
    </w:div>
    <w:div w:id="561411095">
      <w:bodyDiv w:val="1"/>
      <w:marLeft w:val="0"/>
      <w:marRight w:val="0"/>
      <w:marTop w:val="0"/>
      <w:marBottom w:val="0"/>
      <w:divBdr>
        <w:top w:val="none" w:sz="0" w:space="0" w:color="auto"/>
        <w:left w:val="none" w:sz="0" w:space="0" w:color="auto"/>
        <w:bottom w:val="none" w:sz="0" w:space="0" w:color="auto"/>
        <w:right w:val="none" w:sz="0" w:space="0" w:color="auto"/>
      </w:divBdr>
    </w:div>
    <w:div w:id="582952528">
      <w:bodyDiv w:val="1"/>
      <w:marLeft w:val="0"/>
      <w:marRight w:val="0"/>
      <w:marTop w:val="0"/>
      <w:marBottom w:val="0"/>
      <w:divBdr>
        <w:top w:val="none" w:sz="0" w:space="0" w:color="auto"/>
        <w:left w:val="none" w:sz="0" w:space="0" w:color="auto"/>
        <w:bottom w:val="none" w:sz="0" w:space="0" w:color="auto"/>
        <w:right w:val="none" w:sz="0" w:space="0" w:color="auto"/>
      </w:divBdr>
    </w:div>
    <w:div w:id="602038542">
      <w:bodyDiv w:val="1"/>
      <w:marLeft w:val="0"/>
      <w:marRight w:val="0"/>
      <w:marTop w:val="0"/>
      <w:marBottom w:val="0"/>
      <w:divBdr>
        <w:top w:val="none" w:sz="0" w:space="0" w:color="auto"/>
        <w:left w:val="none" w:sz="0" w:space="0" w:color="auto"/>
        <w:bottom w:val="none" w:sz="0" w:space="0" w:color="auto"/>
        <w:right w:val="none" w:sz="0" w:space="0" w:color="auto"/>
      </w:divBdr>
    </w:div>
    <w:div w:id="645167713">
      <w:bodyDiv w:val="1"/>
      <w:marLeft w:val="0"/>
      <w:marRight w:val="0"/>
      <w:marTop w:val="0"/>
      <w:marBottom w:val="0"/>
      <w:divBdr>
        <w:top w:val="none" w:sz="0" w:space="0" w:color="auto"/>
        <w:left w:val="none" w:sz="0" w:space="0" w:color="auto"/>
        <w:bottom w:val="none" w:sz="0" w:space="0" w:color="auto"/>
        <w:right w:val="none" w:sz="0" w:space="0" w:color="auto"/>
      </w:divBdr>
      <w:divsChild>
        <w:div w:id="758333015">
          <w:marLeft w:val="0"/>
          <w:marRight w:val="0"/>
          <w:marTop w:val="0"/>
          <w:marBottom w:val="0"/>
          <w:divBdr>
            <w:top w:val="none" w:sz="0" w:space="0" w:color="auto"/>
            <w:left w:val="none" w:sz="0" w:space="0" w:color="auto"/>
            <w:bottom w:val="none" w:sz="0" w:space="0" w:color="auto"/>
            <w:right w:val="none" w:sz="0" w:space="0" w:color="auto"/>
          </w:divBdr>
        </w:div>
        <w:div w:id="1996252905">
          <w:marLeft w:val="0"/>
          <w:marRight w:val="0"/>
          <w:marTop w:val="0"/>
          <w:marBottom w:val="0"/>
          <w:divBdr>
            <w:top w:val="none" w:sz="0" w:space="0" w:color="auto"/>
            <w:left w:val="none" w:sz="0" w:space="0" w:color="auto"/>
            <w:bottom w:val="none" w:sz="0" w:space="0" w:color="auto"/>
            <w:right w:val="none" w:sz="0" w:space="0" w:color="auto"/>
          </w:divBdr>
        </w:div>
      </w:divsChild>
    </w:div>
    <w:div w:id="645937501">
      <w:bodyDiv w:val="1"/>
      <w:marLeft w:val="0"/>
      <w:marRight w:val="0"/>
      <w:marTop w:val="0"/>
      <w:marBottom w:val="0"/>
      <w:divBdr>
        <w:top w:val="none" w:sz="0" w:space="0" w:color="auto"/>
        <w:left w:val="none" w:sz="0" w:space="0" w:color="auto"/>
        <w:bottom w:val="none" w:sz="0" w:space="0" w:color="auto"/>
        <w:right w:val="none" w:sz="0" w:space="0" w:color="auto"/>
      </w:divBdr>
    </w:div>
    <w:div w:id="651494369">
      <w:bodyDiv w:val="1"/>
      <w:marLeft w:val="0"/>
      <w:marRight w:val="0"/>
      <w:marTop w:val="0"/>
      <w:marBottom w:val="0"/>
      <w:divBdr>
        <w:top w:val="none" w:sz="0" w:space="0" w:color="auto"/>
        <w:left w:val="none" w:sz="0" w:space="0" w:color="auto"/>
        <w:bottom w:val="none" w:sz="0" w:space="0" w:color="auto"/>
        <w:right w:val="none" w:sz="0" w:space="0" w:color="auto"/>
      </w:divBdr>
    </w:div>
    <w:div w:id="652609405">
      <w:bodyDiv w:val="1"/>
      <w:marLeft w:val="0"/>
      <w:marRight w:val="0"/>
      <w:marTop w:val="0"/>
      <w:marBottom w:val="0"/>
      <w:divBdr>
        <w:top w:val="none" w:sz="0" w:space="0" w:color="auto"/>
        <w:left w:val="none" w:sz="0" w:space="0" w:color="auto"/>
        <w:bottom w:val="none" w:sz="0" w:space="0" w:color="auto"/>
        <w:right w:val="none" w:sz="0" w:space="0" w:color="auto"/>
      </w:divBdr>
    </w:div>
    <w:div w:id="690572630">
      <w:bodyDiv w:val="1"/>
      <w:marLeft w:val="0"/>
      <w:marRight w:val="0"/>
      <w:marTop w:val="0"/>
      <w:marBottom w:val="0"/>
      <w:divBdr>
        <w:top w:val="none" w:sz="0" w:space="0" w:color="auto"/>
        <w:left w:val="none" w:sz="0" w:space="0" w:color="auto"/>
        <w:bottom w:val="none" w:sz="0" w:space="0" w:color="auto"/>
        <w:right w:val="none" w:sz="0" w:space="0" w:color="auto"/>
      </w:divBdr>
    </w:div>
    <w:div w:id="701629911">
      <w:bodyDiv w:val="1"/>
      <w:marLeft w:val="0"/>
      <w:marRight w:val="0"/>
      <w:marTop w:val="0"/>
      <w:marBottom w:val="0"/>
      <w:divBdr>
        <w:top w:val="none" w:sz="0" w:space="0" w:color="auto"/>
        <w:left w:val="none" w:sz="0" w:space="0" w:color="auto"/>
        <w:bottom w:val="none" w:sz="0" w:space="0" w:color="auto"/>
        <w:right w:val="none" w:sz="0" w:space="0" w:color="auto"/>
      </w:divBdr>
    </w:div>
    <w:div w:id="710423295">
      <w:bodyDiv w:val="1"/>
      <w:marLeft w:val="0"/>
      <w:marRight w:val="0"/>
      <w:marTop w:val="0"/>
      <w:marBottom w:val="0"/>
      <w:divBdr>
        <w:top w:val="none" w:sz="0" w:space="0" w:color="auto"/>
        <w:left w:val="none" w:sz="0" w:space="0" w:color="auto"/>
        <w:bottom w:val="none" w:sz="0" w:space="0" w:color="auto"/>
        <w:right w:val="none" w:sz="0" w:space="0" w:color="auto"/>
      </w:divBdr>
    </w:div>
    <w:div w:id="719940572">
      <w:bodyDiv w:val="1"/>
      <w:marLeft w:val="0"/>
      <w:marRight w:val="0"/>
      <w:marTop w:val="0"/>
      <w:marBottom w:val="0"/>
      <w:divBdr>
        <w:top w:val="none" w:sz="0" w:space="0" w:color="auto"/>
        <w:left w:val="none" w:sz="0" w:space="0" w:color="auto"/>
        <w:bottom w:val="none" w:sz="0" w:space="0" w:color="auto"/>
        <w:right w:val="none" w:sz="0" w:space="0" w:color="auto"/>
      </w:divBdr>
      <w:divsChild>
        <w:div w:id="115871639">
          <w:marLeft w:val="0"/>
          <w:marRight w:val="0"/>
          <w:marTop w:val="0"/>
          <w:marBottom w:val="0"/>
          <w:divBdr>
            <w:top w:val="none" w:sz="0" w:space="0" w:color="auto"/>
            <w:left w:val="none" w:sz="0" w:space="0" w:color="auto"/>
            <w:bottom w:val="none" w:sz="0" w:space="0" w:color="auto"/>
            <w:right w:val="none" w:sz="0" w:space="0" w:color="auto"/>
          </w:divBdr>
        </w:div>
        <w:div w:id="277297275">
          <w:marLeft w:val="0"/>
          <w:marRight w:val="0"/>
          <w:marTop w:val="0"/>
          <w:marBottom w:val="0"/>
          <w:divBdr>
            <w:top w:val="none" w:sz="0" w:space="0" w:color="auto"/>
            <w:left w:val="none" w:sz="0" w:space="0" w:color="auto"/>
            <w:bottom w:val="none" w:sz="0" w:space="0" w:color="auto"/>
            <w:right w:val="none" w:sz="0" w:space="0" w:color="auto"/>
          </w:divBdr>
        </w:div>
        <w:div w:id="415982489">
          <w:marLeft w:val="0"/>
          <w:marRight w:val="0"/>
          <w:marTop w:val="0"/>
          <w:marBottom w:val="0"/>
          <w:divBdr>
            <w:top w:val="none" w:sz="0" w:space="0" w:color="auto"/>
            <w:left w:val="none" w:sz="0" w:space="0" w:color="auto"/>
            <w:bottom w:val="none" w:sz="0" w:space="0" w:color="auto"/>
            <w:right w:val="none" w:sz="0" w:space="0" w:color="auto"/>
          </w:divBdr>
        </w:div>
        <w:div w:id="659041498">
          <w:marLeft w:val="0"/>
          <w:marRight w:val="0"/>
          <w:marTop w:val="0"/>
          <w:marBottom w:val="0"/>
          <w:divBdr>
            <w:top w:val="none" w:sz="0" w:space="0" w:color="auto"/>
            <w:left w:val="none" w:sz="0" w:space="0" w:color="auto"/>
            <w:bottom w:val="none" w:sz="0" w:space="0" w:color="auto"/>
            <w:right w:val="none" w:sz="0" w:space="0" w:color="auto"/>
          </w:divBdr>
        </w:div>
        <w:div w:id="729771721">
          <w:marLeft w:val="0"/>
          <w:marRight w:val="0"/>
          <w:marTop w:val="0"/>
          <w:marBottom w:val="0"/>
          <w:divBdr>
            <w:top w:val="none" w:sz="0" w:space="0" w:color="auto"/>
            <w:left w:val="none" w:sz="0" w:space="0" w:color="auto"/>
            <w:bottom w:val="none" w:sz="0" w:space="0" w:color="auto"/>
            <w:right w:val="none" w:sz="0" w:space="0" w:color="auto"/>
          </w:divBdr>
        </w:div>
        <w:div w:id="1242831168">
          <w:marLeft w:val="0"/>
          <w:marRight w:val="0"/>
          <w:marTop w:val="0"/>
          <w:marBottom w:val="0"/>
          <w:divBdr>
            <w:top w:val="none" w:sz="0" w:space="0" w:color="auto"/>
            <w:left w:val="none" w:sz="0" w:space="0" w:color="auto"/>
            <w:bottom w:val="none" w:sz="0" w:space="0" w:color="auto"/>
            <w:right w:val="none" w:sz="0" w:space="0" w:color="auto"/>
          </w:divBdr>
        </w:div>
        <w:div w:id="1430858275">
          <w:marLeft w:val="0"/>
          <w:marRight w:val="0"/>
          <w:marTop w:val="0"/>
          <w:marBottom w:val="0"/>
          <w:divBdr>
            <w:top w:val="none" w:sz="0" w:space="0" w:color="auto"/>
            <w:left w:val="none" w:sz="0" w:space="0" w:color="auto"/>
            <w:bottom w:val="none" w:sz="0" w:space="0" w:color="auto"/>
            <w:right w:val="none" w:sz="0" w:space="0" w:color="auto"/>
          </w:divBdr>
        </w:div>
        <w:div w:id="1704819581">
          <w:marLeft w:val="0"/>
          <w:marRight w:val="0"/>
          <w:marTop w:val="0"/>
          <w:marBottom w:val="0"/>
          <w:divBdr>
            <w:top w:val="none" w:sz="0" w:space="0" w:color="auto"/>
            <w:left w:val="none" w:sz="0" w:space="0" w:color="auto"/>
            <w:bottom w:val="none" w:sz="0" w:space="0" w:color="auto"/>
            <w:right w:val="none" w:sz="0" w:space="0" w:color="auto"/>
          </w:divBdr>
        </w:div>
        <w:div w:id="1838619555">
          <w:marLeft w:val="0"/>
          <w:marRight w:val="0"/>
          <w:marTop w:val="0"/>
          <w:marBottom w:val="0"/>
          <w:divBdr>
            <w:top w:val="none" w:sz="0" w:space="0" w:color="auto"/>
            <w:left w:val="none" w:sz="0" w:space="0" w:color="auto"/>
            <w:bottom w:val="none" w:sz="0" w:space="0" w:color="auto"/>
            <w:right w:val="none" w:sz="0" w:space="0" w:color="auto"/>
          </w:divBdr>
        </w:div>
      </w:divsChild>
    </w:div>
    <w:div w:id="740172708">
      <w:bodyDiv w:val="1"/>
      <w:marLeft w:val="0"/>
      <w:marRight w:val="0"/>
      <w:marTop w:val="0"/>
      <w:marBottom w:val="0"/>
      <w:divBdr>
        <w:top w:val="none" w:sz="0" w:space="0" w:color="auto"/>
        <w:left w:val="none" w:sz="0" w:space="0" w:color="auto"/>
        <w:bottom w:val="none" w:sz="0" w:space="0" w:color="auto"/>
        <w:right w:val="none" w:sz="0" w:space="0" w:color="auto"/>
      </w:divBdr>
    </w:div>
    <w:div w:id="789402095">
      <w:bodyDiv w:val="1"/>
      <w:marLeft w:val="0"/>
      <w:marRight w:val="0"/>
      <w:marTop w:val="0"/>
      <w:marBottom w:val="0"/>
      <w:divBdr>
        <w:top w:val="none" w:sz="0" w:space="0" w:color="auto"/>
        <w:left w:val="none" w:sz="0" w:space="0" w:color="auto"/>
        <w:bottom w:val="none" w:sz="0" w:space="0" w:color="auto"/>
        <w:right w:val="none" w:sz="0" w:space="0" w:color="auto"/>
      </w:divBdr>
      <w:divsChild>
        <w:div w:id="163908607">
          <w:marLeft w:val="0"/>
          <w:marRight w:val="0"/>
          <w:marTop w:val="0"/>
          <w:marBottom w:val="0"/>
          <w:divBdr>
            <w:top w:val="none" w:sz="0" w:space="0" w:color="auto"/>
            <w:left w:val="none" w:sz="0" w:space="0" w:color="auto"/>
            <w:bottom w:val="none" w:sz="0" w:space="0" w:color="auto"/>
            <w:right w:val="none" w:sz="0" w:space="0" w:color="auto"/>
          </w:divBdr>
        </w:div>
        <w:div w:id="410583499">
          <w:marLeft w:val="0"/>
          <w:marRight w:val="0"/>
          <w:marTop w:val="0"/>
          <w:marBottom w:val="0"/>
          <w:divBdr>
            <w:top w:val="none" w:sz="0" w:space="0" w:color="auto"/>
            <w:left w:val="none" w:sz="0" w:space="0" w:color="auto"/>
            <w:bottom w:val="none" w:sz="0" w:space="0" w:color="auto"/>
            <w:right w:val="none" w:sz="0" w:space="0" w:color="auto"/>
          </w:divBdr>
        </w:div>
        <w:div w:id="787309998">
          <w:marLeft w:val="0"/>
          <w:marRight w:val="0"/>
          <w:marTop w:val="0"/>
          <w:marBottom w:val="0"/>
          <w:divBdr>
            <w:top w:val="none" w:sz="0" w:space="0" w:color="auto"/>
            <w:left w:val="none" w:sz="0" w:space="0" w:color="auto"/>
            <w:bottom w:val="none" w:sz="0" w:space="0" w:color="auto"/>
            <w:right w:val="none" w:sz="0" w:space="0" w:color="auto"/>
          </w:divBdr>
        </w:div>
        <w:div w:id="1236010867">
          <w:marLeft w:val="0"/>
          <w:marRight w:val="0"/>
          <w:marTop w:val="0"/>
          <w:marBottom w:val="0"/>
          <w:divBdr>
            <w:top w:val="none" w:sz="0" w:space="0" w:color="auto"/>
            <w:left w:val="none" w:sz="0" w:space="0" w:color="auto"/>
            <w:bottom w:val="none" w:sz="0" w:space="0" w:color="auto"/>
            <w:right w:val="none" w:sz="0" w:space="0" w:color="auto"/>
          </w:divBdr>
        </w:div>
        <w:div w:id="1293438506">
          <w:marLeft w:val="0"/>
          <w:marRight w:val="0"/>
          <w:marTop w:val="0"/>
          <w:marBottom w:val="0"/>
          <w:divBdr>
            <w:top w:val="none" w:sz="0" w:space="0" w:color="auto"/>
            <w:left w:val="none" w:sz="0" w:space="0" w:color="auto"/>
            <w:bottom w:val="none" w:sz="0" w:space="0" w:color="auto"/>
            <w:right w:val="none" w:sz="0" w:space="0" w:color="auto"/>
          </w:divBdr>
        </w:div>
        <w:div w:id="1505974552">
          <w:marLeft w:val="0"/>
          <w:marRight w:val="0"/>
          <w:marTop w:val="0"/>
          <w:marBottom w:val="0"/>
          <w:divBdr>
            <w:top w:val="none" w:sz="0" w:space="0" w:color="auto"/>
            <w:left w:val="none" w:sz="0" w:space="0" w:color="auto"/>
            <w:bottom w:val="none" w:sz="0" w:space="0" w:color="auto"/>
            <w:right w:val="none" w:sz="0" w:space="0" w:color="auto"/>
          </w:divBdr>
        </w:div>
        <w:div w:id="1548949690">
          <w:marLeft w:val="0"/>
          <w:marRight w:val="0"/>
          <w:marTop w:val="0"/>
          <w:marBottom w:val="0"/>
          <w:divBdr>
            <w:top w:val="none" w:sz="0" w:space="0" w:color="auto"/>
            <w:left w:val="none" w:sz="0" w:space="0" w:color="auto"/>
            <w:bottom w:val="none" w:sz="0" w:space="0" w:color="auto"/>
            <w:right w:val="none" w:sz="0" w:space="0" w:color="auto"/>
          </w:divBdr>
        </w:div>
        <w:div w:id="1922526244">
          <w:marLeft w:val="0"/>
          <w:marRight w:val="0"/>
          <w:marTop w:val="0"/>
          <w:marBottom w:val="0"/>
          <w:divBdr>
            <w:top w:val="none" w:sz="0" w:space="0" w:color="auto"/>
            <w:left w:val="none" w:sz="0" w:space="0" w:color="auto"/>
            <w:bottom w:val="none" w:sz="0" w:space="0" w:color="auto"/>
            <w:right w:val="none" w:sz="0" w:space="0" w:color="auto"/>
          </w:divBdr>
        </w:div>
      </w:divsChild>
    </w:div>
    <w:div w:id="790435145">
      <w:bodyDiv w:val="1"/>
      <w:marLeft w:val="0"/>
      <w:marRight w:val="0"/>
      <w:marTop w:val="0"/>
      <w:marBottom w:val="0"/>
      <w:divBdr>
        <w:top w:val="none" w:sz="0" w:space="0" w:color="auto"/>
        <w:left w:val="none" w:sz="0" w:space="0" w:color="auto"/>
        <w:bottom w:val="none" w:sz="0" w:space="0" w:color="auto"/>
        <w:right w:val="none" w:sz="0" w:space="0" w:color="auto"/>
      </w:divBdr>
    </w:div>
    <w:div w:id="810902421">
      <w:bodyDiv w:val="1"/>
      <w:marLeft w:val="0"/>
      <w:marRight w:val="0"/>
      <w:marTop w:val="0"/>
      <w:marBottom w:val="0"/>
      <w:divBdr>
        <w:top w:val="none" w:sz="0" w:space="0" w:color="auto"/>
        <w:left w:val="none" w:sz="0" w:space="0" w:color="auto"/>
        <w:bottom w:val="none" w:sz="0" w:space="0" w:color="auto"/>
        <w:right w:val="none" w:sz="0" w:space="0" w:color="auto"/>
      </w:divBdr>
    </w:div>
    <w:div w:id="817378160">
      <w:bodyDiv w:val="1"/>
      <w:marLeft w:val="0"/>
      <w:marRight w:val="0"/>
      <w:marTop w:val="0"/>
      <w:marBottom w:val="0"/>
      <w:divBdr>
        <w:top w:val="none" w:sz="0" w:space="0" w:color="auto"/>
        <w:left w:val="none" w:sz="0" w:space="0" w:color="auto"/>
        <w:bottom w:val="none" w:sz="0" w:space="0" w:color="auto"/>
        <w:right w:val="none" w:sz="0" w:space="0" w:color="auto"/>
      </w:divBdr>
    </w:div>
    <w:div w:id="827981866">
      <w:bodyDiv w:val="1"/>
      <w:marLeft w:val="0"/>
      <w:marRight w:val="0"/>
      <w:marTop w:val="0"/>
      <w:marBottom w:val="0"/>
      <w:divBdr>
        <w:top w:val="none" w:sz="0" w:space="0" w:color="auto"/>
        <w:left w:val="none" w:sz="0" w:space="0" w:color="auto"/>
        <w:bottom w:val="none" w:sz="0" w:space="0" w:color="auto"/>
        <w:right w:val="none" w:sz="0" w:space="0" w:color="auto"/>
      </w:divBdr>
      <w:divsChild>
        <w:div w:id="411896645">
          <w:marLeft w:val="0"/>
          <w:marRight w:val="0"/>
          <w:marTop w:val="0"/>
          <w:marBottom w:val="0"/>
          <w:divBdr>
            <w:top w:val="none" w:sz="0" w:space="0" w:color="auto"/>
            <w:left w:val="none" w:sz="0" w:space="0" w:color="auto"/>
            <w:bottom w:val="none" w:sz="0" w:space="0" w:color="auto"/>
            <w:right w:val="none" w:sz="0" w:space="0" w:color="auto"/>
          </w:divBdr>
        </w:div>
        <w:div w:id="1421949278">
          <w:marLeft w:val="0"/>
          <w:marRight w:val="0"/>
          <w:marTop w:val="0"/>
          <w:marBottom w:val="0"/>
          <w:divBdr>
            <w:top w:val="none" w:sz="0" w:space="0" w:color="auto"/>
            <w:left w:val="none" w:sz="0" w:space="0" w:color="auto"/>
            <w:bottom w:val="none" w:sz="0" w:space="0" w:color="auto"/>
            <w:right w:val="none" w:sz="0" w:space="0" w:color="auto"/>
          </w:divBdr>
        </w:div>
        <w:div w:id="1425489382">
          <w:marLeft w:val="0"/>
          <w:marRight w:val="0"/>
          <w:marTop w:val="0"/>
          <w:marBottom w:val="0"/>
          <w:divBdr>
            <w:top w:val="none" w:sz="0" w:space="0" w:color="auto"/>
            <w:left w:val="none" w:sz="0" w:space="0" w:color="auto"/>
            <w:bottom w:val="none" w:sz="0" w:space="0" w:color="auto"/>
            <w:right w:val="none" w:sz="0" w:space="0" w:color="auto"/>
          </w:divBdr>
        </w:div>
        <w:div w:id="1625228284">
          <w:marLeft w:val="0"/>
          <w:marRight w:val="0"/>
          <w:marTop w:val="0"/>
          <w:marBottom w:val="0"/>
          <w:divBdr>
            <w:top w:val="none" w:sz="0" w:space="0" w:color="auto"/>
            <w:left w:val="none" w:sz="0" w:space="0" w:color="auto"/>
            <w:bottom w:val="none" w:sz="0" w:space="0" w:color="auto"/>
            <w:right w:val="none" w:sz="0" w:space="0" w:color="auto"/>
          </w:divBdr>
        </w:div>
      </w:divsChild>
    </w:div>
    <w:div w:id="831992955">
      <w:bodyDiv w:val="1"/>
      <w:marLeft w:val="0"/>
      <w:marRight w:val="0"/>
      <w:marTop w:val="0"/>
      <w:marBottom w:val="0"/>
      <w:divBdr>
        <w:top w:val="none" w:sz="0" w:space="0" w:color="auto"/>
        <w:left w:val="none" w:sz="0" w:space="0" w:color="auto"/>
        <w:bottom w:val="none" w:sz="0" w:space="0" w:color="auto"/>
        <w:right w:val="none" w:sz="0" w:space="0" w:color="auto"/>
      </w:divBdr>
    </w:div>
    <w:div w:id="835269128">
      <w:bodyDiv w:val="1"/>
      <w:marLeft w:val="0"/>
      <w:marRight w:val="0"/>
      <w:marTop w:val="0"/>
      <w:marBottom w:val="0"/>
      <w:divBdr>
        <w:top w:val="none" w:sz="0" w:space="0" w:color="auto"/>
        <w:left w:val="none" w:sz="0" w:space="0" w:color="auto"/>
        <w:bottom w:val="none" w:sz="0" w:space="0" w:color="auto"/>
        <w:right w:val="none" w:sz="0" w:space="0" w:color="auto"/>
      </w:divBdr>
    </w:div>
    <w:div w:id="835419925">
      <w:bodyDiv w:val="1"/>
      <w:marLeft w:val="0"/>
      <w:marRight w:val="0"/>
      <w:marTop w:val="0"/>
      <w:marBottom w:val="0"/>
      <w:divBdr>
        <w:top w:val="none" w:sz="0" w:space="0" w:color="auto"/>
        <w:left w:val="none" w:sz="0" w:space="0" w:color="auto"/>
        <w:bottom w:val="none" w:sz="0" w:space="0" w:color="auto"/>
        <w:right w:val="none" w:sz="0" w:space="0" w:color="auto"/>
      </w:divBdr>
    </w:div>
    <w:div w:id="855194030">
      <w:bodyDiv w:val="1"/>
      <w:marLeft w:val="0"/>
      <w:marRight w:val="0"/>
      <w:marTop w:val="0"/>
      <w:marBottom w:val="0"/>
      <w:divBdr>
        <w:top w:val="none" w:sz="0" w:space="0" w:color="auto"/>
        <w:left w:val="none" w:sz="0" w:space="0" w:color="auto"/>
        <w:bottom w:val="none" w:sz="0" w:space="0" w:color="auto"/>
        <w:right w:val="none" w:sz="0" w:space="0" w:color="auto"/>
      </w:divBdr>
      <w:divsChild>
        <w:div w:id="1078791120">
          <w:marLeft w:val="0"/>
          <w:marRight w:val="0"/>
          <w:marTop w:val="0"/>
          <w:marBottom w:val="0"/>
          <w:divBdr>
            <w:top w:val="none" w:sz="0" w:space="0" w:color="auto"/>
            <w:left w:val="none" w:sz="0" w:space="0" w:color="auto"/>
            <w:bottom w:val="none" w:sz="0" w:space="0" w:color="auto"/>
            <w:right w:val="none" w:sz="0" w:space="0" w:color="auto"/>
          </w:divBdr>
          <w:divsChild>
            <w:div w:id="2048220291">
              <w:marLeft w:val="0"/>
              <w:marRight w:val="0"/>
              <w:marTop w:val="0"/>
              <w:marBottom w:val="0"/>
              <w:divBdr>
                <w:top w:val="none" w:sz="0" w:space="0" w:color="auto"/>
                <w:left w:val="none" w:sz="0" w:space="0" w:color="auto"/>
                <w:bottom w:val="none" w:sz="0" w:space="0" w:color="auto"/>
                <w:right w:val="none" w:sz="0" w:space="0" w:color="auto"/>
              </w:divBdr>
              <w:divsChild>
                <w:div w:id="127069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09300">
      <w:bodyDiv w:val="1"/>
      <w:marLeft w:val="0"/>
      <w:marRight w:val="0"/>
      <w:marTop w:val="0"/>
      <w:marBottom w:val="0"/>
      <w:divBdr>
        <w:top w:val="none" w:sz="0" w:space="0" w:color="auto"/>
        <w:left w:val="none" w:sz="0" w:space="0" w:color="auto"/>
        <w:bottom w:val="none" w:sz="0" w:space="0" w:color="auto"/>
        <w:right w:val="none" w:sz="0" w:space="0" w:color="auto"/>
      </w:divBdr>
    </w:div>
    <w:div w:id="864370749">
      <w:bodyDiv w:val="1"/>
      <w:marLeft w:val="0"/>
      <w:marRight w:val="0"/>
      <w:marTop w:val="0"/>
      <w:marBottom w:val="0"/>
      <w:divBdr>
        <w:top w:val="none" w:sz="0" w:space="0" w:color="auto"/>
        <w:left w:val="none" w:sz="0" w:space="0" w:color="auto"/>
        <w:bottom w:val="none" w:sz="0" w:space="0" w:color="auto"/>
        <w:right w:val="none" w:sz="0" w:space="0" w:color="auto"/>
      </w:divBdr>
    </w:div>
    <w:div w:id="872961003">
      <w:bodyDiv w:val="1"/>
      <w:marLeft w:val="0"/>
      <w:marRight w:val="0"/>
      <w:marTop w:val="0"/>
      <w:marBottom w:val="0"/>
      <w:divBdr>
        <w:top w:val="none" w:sz="0" w:space="0" w:color="auto"/>
        <w:left w:val="none" w:sz="0" w:space="0" w:color="auto"/>
        <w:bottom w:val="none" w:sz="0" w:space="0" w:color="auto"/>
        <w:right w:val="none" w:sz="0" w:space="0" w:color="auto"/>
      </w:divBdr>
    </w:div>
    <w:div w:id="875001496">
      <w:bodyDiv w:val="1"/>
      <w:marLeft w:val="0"/>
      <w:marRight w:val="0"/>
      <w:marTop w:val="0"/>
      <w:marBottom w:val="0"/>
      <w:divBdr>
        <w:top w:val="none" w:sz="0" w:space="0" w:color="auto"/>
        <w:left w:val="none" w:sz="0" w:space="0" w:color="auto"/>
        <w:bottom w:val="none" w:sz="0" w:space="0" w:color="auto"/>
        <w:right w:val="none" w:sz="0" w:space="0" w:color="auto"/>
      </w:divBdr>
    </w:div>
    <w:div w:id="898247554">
      <w:bodyDiv w:val="1"/>
      <w:marLeft w:val="0"/>
      <w:marRight w:val="0"/>
      <w:marTop w:val="0"/>
      <w:marBottom w:val="0"/>
      <w:divBdr>
        <w:top w:val="none" w:sz="0" w:space="0" w:color="auto"/>
        <w:left w:val="none" w:sz="0" w:space="0" w:color="auto"/>
        <w:bottom w:val="none" w:sz="0" w:space="0" w:color="auto"/>
        <w:right w:val="none" w:sz="0" w:space="0" w:color="auto"/>
      </w:divBdr>
    </w:div>
    <w:div w:id="899097152">
      <w:bodyDiv w:val="1"/>
      <w:marLeft w:val="0"/>
      <w:marRight w:val="0"/>
      <w:marTop w:val="0"/>
      <w:marBottom w:val="0"/>
      <w:divBdr>
        <w:top w:val="none" w:sz="0" w:space="0" w:color="auto"/>
        <w:left w:val="none" w:sz="0" w:space="0" w:color="auto"/>
        <w:bottom w:val="none" w:sz="0" w:space="0" w:color="auto"/>
        <w:right w:val="none" w:sz="0" w:space="0" w:color="auto"/>
      </w:divBdr>
    </w:div>
    <w:div w:id="905188977">
      <w:bodyDiv w:val="1"/>
      <w:marLeft w:val="0"/>
      <w:marRight w:val="0"/>
      <w:marTop w:val="0"/>
      <w:marBottom w:val="0"/>
      <w:divBdr>
        <w:top w:val="none" w:sz="0" w:space="0" w:color="auto"/>
        <w:left w:val="none" w:sz="0" w:space="0" w:color="auto"/>
        <w:bottom w:val="none" w:sz="0" w:space="0" w:color="auto"/>
        <w:right w:val="none" w:sz="0" w:space="0" w:color="auto"/>
      </w:divBdr>
    </w:div>
    <w:div w:id="907690239">
      <w:bodyDiv w:val="1"/>
      <w:marLeft w:val="0"/>
      <w:marRight w:val="0"/>
      <w:marTop w:val="0"/>
      <w:marBottom w:val="0"/>
      <w:divBdr>
        <w:top w:val="none" w:sz="0" w:space="0" w:color="auto"/>
        <w:left w:val="none" w:sz="0" w:space="0" w:color="auto"/>
        <w:bottom w:val="none" w:sz="0" w:space="0" w:color="auto"/>
        <w:right w:val="none" w:sz="0" w:space="0" w:color="auto"/>
      </w:divBdr>
      <w:divsChild>
        <w:div w:id="789469285">
          <w:marLeft w:val="0"/>
          <w:marRight w:val="0"/>
          <w:marTop w:val="0"/>
          <w:marBottom w:val="0"/>
          <w:divBdr>
            <w:top w:val="none" w:sz="0" w:space="0" w:color="auto"/>
            <w:left w:val="none" w:sz="0" w:space="0" w:color="auto"/>
            <w:bottom w:val="none" w:sz="0" w:space="0" w:color="auto"/>
            <w:right w:val="none" w:sz="0" w:space="0" w:color="auto"/>
          </w:divBdr>
          <w:divsChild>
            <w:div w:id="509024646">
              <w:marLeft w:val="0"/>
              <w:marRight w:val="375"/>
              <w:marTop w:val="0"/>
              <w:marBottom w:val="0"/>
              <w:divBdr>
                <w:top w:val="none" w:sz="0" w:space="0" w:color="auto"/>
                <w:left w:val="none" w:sz="0" w:space="0" w:color="auto"/>
                <w:bottom w:val="none" w:sz="0" w:space="0" w:color="auto"/>
                <w:right w:val="none" w:sz="0" w:space="0" w:color="auto"/>
              </w:divBdr>
              <w:divsChild>
                <w:div w:id="1375930503">
                  <w:marLeft w:val="0"/>
                  <w:marRight w:val="0"/>
                  <w:marTop w:val="0"/>
                  <w:marBottom w:val="300"/>
                  <w:divBdr>
                    <w:top w:val="none" w:sz="0" w:space="0" w:color="auto"/>
                    <w:left w:val="none" w:sz="0" w:space="0" w:color="auto"/>
                    <w:bottom w:val="none" w:sz="0" w:space="0" w:color="auto"/>
                    <w:right w:val="none" w:sz="0" w:space="0" w:color="auto"/>
                  </w:divBdr>
                  <w:divsChild>
                    <w:div w:id="1447508578">
                      <w:marLeft w:val="375"/>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506219">
      <w:bodyDiv w:val="1"/>
      <w:marLeft w:val="0"/>
      <w:marRight w:val="0"/>
      <w:marTop w:val="0"/>
      <w:marBottom w:val="0"/>
      <w:divBdr>
        <w:top w:val="none" w:sz="0" w:space="0" w:color="auto"/>
        <w:left w:val="none" w:sz="0" w:space="0" w:color="auto"/>
        <w:bottom w:val="none" w:sz="0" w:space="0" w:color="auto"/>
        <w:right w:val="none" w:sz="0" w:space="0" w:color="auto"/>
      </w:divBdr>
    </w:div>
    <w:div w:id="910777068">
      <w:bodyDiv w:val="1"/>
      <w:marLeft w:val="0"/>
      <w:marRight w:val="0"/>
      <w:marTop w:val="0"/>
      <w:marBottom w:val="0"/>
      <w:divBdr>
        <w:top w:val="none" w:sz="0" w:space="0" w:color="auto"/>
        <w:left w:val="none" w:sz="0" w:space="0" w:color="auto"/>
        <w:bottom w:val="none" w:sz="0" w:space="0" w:color="auto"/>
        <w:right w:val="none" w:sz="0" w:space="0" w:color="auto"/>
      </w:divBdr>
    </w:div>
    <w:div w:id="916207690">
      <w:bodyDiv w:val="1"/>
      <w:marLeft w:val="0"/>
      <w:marRight w:val="0"/>
      <w:marTop w:val="0"/>
      <w:marBottom w:val="0"/>
      <w:divBdr>
        <w:top w:val="none" w:sz="0" w:space="0" w:color="auto"/>
        <w:left w:val="none" w:sz="0" w:space="0" w:color="auto"/>
        <w:bottom w:val="none" w:sz="0" w:space="0" w:color="auto"/>
        <w:right w:val="none" w:sz="0" w:space="0" w:color="auto"/>
      </w:divBdr>
    </w:div>
    <w:div w:id="918448186">
      <w:bodyDiv w:val="1"/>
      <w:marLeft w:val="0"/>
      <w:marRight w:val="0"/>
      <w:marTop w:val="0"/>
      <w:marBottom w:val="0"/>
      <w:divBdr>
        <w:top w:val="none" w:sz="0" w:space="0" w:color="auto"/>
        <w:left w:val="none" w:sz="0" w:space="0" w:color="auto"/>
        <w:bottom w:val="none" w:sz="0" w:space="0" w:color="auto"/>
        <w:right w:val="none" w:sz="0" w:space="0" w:color="auto"/>
      </w:divBdr>
      <w:divsChild>
        <w:div w:id="1942833328">
          <w:marLeft w:val="0"/>
          <w:marRight w:val="0"/>
          <w:marTop w:val="0"/>
          <w:marBottom w:val="0"/>
          <w:divBdr>
            <w:top w:val="none" w:sz="0" w:space="0" w:color="auto"/>
            <w:left w:val="none" w:sz="0" w:space="0" w:color="auto"/>
            <w:bottom w:val="none" w:sz="0" w:space="0" w:color="auto"/>
            <w:right w:val="none" w:sz="0" w:space="0" w:color="auto"/>
          </w:divBdr>
          <w:divsChild>
            <w:div w:id="865630783">
              <w:marLeft w:val="0"/>
              <w:marRight w:val="0"/>
              <w:marTop w:val="0"/>
              <w:marBottom w:val="750"/>
              <w:divBdr>
                <w:top w:val="none" w:sz="0" w:space="0" w:color="auto"/>
                <w:left w:val="none" w:sz="0" w:space="0" w:color="auto"/>
                <w:bottom w:val="none" w:sz="0" w:space="0" w:color="auto"/>
                <w:right w:val="none" w:sz="0" w:space="0" w:color="auto"/>
              </w:divBdr>
              <w:divsChild>
                <w:div w:id="912592725">
                  <w:marLeft w:val="0"/>
                  <w:marRight w:val="0"/>
                  <w:marTop w:val="0"/>
                  <w:marBottom w:val="0"/>
                  <w:divBdr>
                    <w:top w:val="none" w:sz="0" w:space="0" w:color="auto"/>
                    <w:left w:val="none" w:sz="0" w:space="0" w:color="auto"/>
                    <w:bottom w:val="none" w:sz="0" w:space="0" w:color="auto"/>
                    <w:right w:val="none" w:sz="0" w:space="0" w:color="auto"/>
                  </w:divBdr>
                  <w:divsChild>
                    <w:div w:id="1321303067">
                      <w:marLeft w:val="-225"/>
                      <w:marRight w:val="-225"/>
                      <w:marTop w:val="0"/>
                      <w:marBottom w:val="0"/>
                      <w:divBdr>
                        <w:top w:val="none" w:sz="0" w:space="0" w:color="auto"/>
                        <w:left w:val="none" w:sz="0" w:space="0" w:color="auto"/>
                        <w:bottom w:val="none" w:sz="0" w:space="0" w:color="auto"/>
                        <w:right w:val="none" w:sz="0" w:space="0" w:color="auto"/>
                      </w:divBdr>
                      <w:divsChild>
                        <w:div w:id="1460957944">
                          <w:marLeft w:val="0"/>
                          <w:marRight w:val="0"/>
                          <w:marTop w:val="0"/>
                          <w:marBottom w:val="0"/>
                          <w:divBdr>
                            <w:top w:val="none" w:sz="0" w:space="0" w:color="auto"/>
                            <w:left w:val="none" w:sz="0" w:space="0" w:color="auto"/>
                            <w:bottom w:val="none" w:sz="0" w:space="0" w:color="auto"/>
                            <w:right w:val="none" w:sz="0" w:space="0" w:color="auto"/>
                          </w:divBdr>
                          <w:divsChild>
                            <w:div w:id="1634284543">
                              <w:marLeft w:val="0"/>
                              <w:marRight w:val="0"/>
                              <w:marTop w:val="0"/>
                              <w:marBottom w:val="450"/>
                              <w:divBdr>
                                <w:top w:val="none" w:sz="0" w:space="0" w:color="auto"/>
                                <w:left w:val="none" w:sz="0" w:space="0" w:color="auto"/>
                                <w:bottom w:val="none" w:sz="0" w:space="0" w:color="auto"/>
                                <w:right w:val="none" w:sz="0" w:space="0" w:color="auto"/>
                              </w:divBdr>
                              <w:divsChild>
                                <w:div w:id="113332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750723">
      <w:bodyDiv w:val="1"/>
      <w:marLeft w:val="0"/>
      <w:marRight w:val="0"/>
      <w:marTop w:val="0"/>
      <w:marBottom w:val="0"/>
      <w:divBdr>
        <w:top w:val="none" w:sz="0" w:space="0" w:color="auto"/>
        <w:left w:val="none" w:sz="0" w:space="0" w:color="auto"/>
        <w:bottom w:val="none" w:sz="0" w:space="0" w:color="auto"/>
        <w:right w:val="none" w:sz="0" w:space="0" w:color="auto"/>
      </w:divBdr>
    </w:div>
    <w:div w:id="922378489">
      <w:bodyDiv w:val="1"/>
      <w:marLeft w:val="0"/>
      <w:marRight w:val="0"/>
      <w:marTop w:val="0"/>
      <w:marBottom w:val="0"/>
      <w:divBdr>
        <w:top w:val="none" w:sz="0" w:space="0" w:color="auto"/>
        <w:left w:val="none" w:sz="0" w:space="0" w:color="auto"/>
        <w:bottom w:val="none" w:sz="0" w:space="0" w:color="auto"/>
        <w:right w:val="none" w:sz="0" w:space="0" w:color="auto"/>
      </w:divBdr>
    </w:div>
    <w:div w:id="967205706">
      <w:bodyDiv w:val="1"/>
      <w:marLeft w:val="0"/>
      <w:marRight w:val="0"/>
      <w:marTop w:val="0"/>
      <w:marBottom w:val="0"/>
      <w:divBdr>
        <w:top w:val="none" w:sz="0" w:space="0" w:color="auto"/>
        <w:left w:val="none" w:sz="0" w:space="0" w:color="auto"/>
        <w:bottom w:val="none" w:sz="0" w:space="0" w:color="auto"/>
        <w:right w:val="none" w:sz="0" w:space="0" w:color="auto"/>
      </w:divBdr>
    </w:div>
    <w:div w:id="979532748">
      <w:bodyDiv w:val="1"/>
      <w:marLeft w:val="0"/>
      <w:marRight w:val="0"/>
      <w:marTop w:val="0"/>
      <w:marBottom w:val="0"/>
      <w:divBdr>
        <w:top w:val="none" w:sz="0" w:space="0" w:color="auto"/>
        <w:left w:val="none" w:sz="0" w:space="0" w:color="auto"/>
        <w:bottom w:val="none" w:sz="0" w:space="0" w:color="auto"/>
        <w:right w:val="none" w:sz="0" w:space="0" w:color="auto"/>
      </w:divBdr>
    </w:div>
    <w:div w:id="995299373">
      <w:bodyDiv w:val="1"/>
      <w:marLeft w:val="0"/>
      <w:marRight w:val="0"/>
      <w:marTop w:val="0"/>
      <w:marBottom w:val="0"/>
      <w:divBdr>
        <w:top w:val="none" w:sz="0" w:space="0" w:color="auto"/>
        <w:left w:val="none" w:sz="0" w:space="0" w:color="auto"/>
        <w:bottom w:val="none" w:sz="0" w:space="0" w:color="auto"/>
        <w:right w:val="none" w:sz="0" w:space="0" w:color="auto"/>
      </w:divBdr>
    </w:div>
    <w:div w:id="1017543708">
      <w:bodyDiv w:val="1"/>
      <w:marLeft w:val="0"/>
      <w:marRight w:val="0"/>
      <w:marTop w:val="0"/>
      <w:marBottom w:val="0"/>
      <w:divBdr>
        <w:top w:val="none" w:sz="0" w:space="0" w:color="auto"/>
        <w:left w:val="none" w:sz="0" w:space="0" w:color="auto"/>
        <w:bottom w:val="none" w:sz="0" w:space="0" w:color="auto"/>
        <w:right w:val="none" w:sz="0" w:space="0" w:color="auto"/>
      </w:divBdr>
    </w:div>
    <w:div w:id="1022121748">
      <w:bodyDiv w:val="1"/>
      <w:marLeft w:val="0"/>
      <w:marRight w:val="0"/>
      <w:marTop w:val="0"/>
      <w:marBottom w:val="0"/>
      <w:divBdr>
        <w:top w:val="none" w:sz="0" w:space="0" w:color="auto"/>
        <w:left w:val="none" w:sz="0" w:space="0" w:color="auto"/>
        <w:bottom w:val="none" w:sz="0" w:space="0" w:color="auto"/>
        <w:right w:val="none" w:sz="0" w:space="0" w:color="auto"/>
      </w:divBdr>
      <w:divsChild>
        <w:div w:id="589507932">
          <w:marLeft w:val="0"/>
          <w:marRight w:val="0"/>
          <w:marTop w:val="0"/>
          <w:marBottom w:val="0"/>
          <w:divBdr>
            <w:top w:val="none" w:sz="0" w:space="0" w:color="auto"/>
            <w:left w:val="none" w:sz="0" w:space="0" w:color="auto"/>
            <w:bottom w:val="none" w:sz="0" w:space="0" w:color="auto"/>
            <w:right w:val="none" w:sz="0" w:space="0" w:color="auto"/>
          </w:divBdr>
        </w:div>
        <w:div w:id="1291016282">
          <w:marLeft w:val="0"/>
          <w:marRight w:val="0"/>
          <w:marTop w:val="0"/>
          <w:marBottom w:val="0"/>
          <w:divBdr>
            <w:top w:val="none" w:sz="0" w:space="0" w:color="auto"/>
            <w:left w:val="none" w:sz="0" w:space="0" w:color="auto"/>
            <w:bottom w:val="none" w:sz="0" w:space="0" w:color="auto"/>
            <w:right w:val="none" w:sz="0" w:space="0" w:color="auto"/>
          </w:divBdr>
        </w:div>
        <w:div w:id="1367028091">
          <w:marLeft w:val="0"/>
          <w:marRight w:val="0"/>
          <w:marTop w:val="0"/>
          <w:marBottom w:val="0"/>
          <w:divBdr>
            <w:top w:val="none" w:sz="0" w:space="0" w:color="auto"/>
            <w:left w:val="none" w:sz="0" w:space="0" w:color="auto"/>
            <w:bottom w:val="none" w:sz="0" w:space="0" w:color="auto"/>
            <w:right w:val="none" w:sz="0" w:space="0" w:color="auto"/>
          </w:divBdr>
        </w:div>
        <w:div w:id="2103136827">
          <w:marLeft w:val="0"/>
          <w:marRight w:val="0"/>
          <w:marTop w:val="0"/>
          <w:marBottom w:val="0"/>
          <w:divBdr>
            <w:top w:val="none" w:sz="0" w:space="0" w:color="auto"/>
            <w:left w:val="none" w:sz="0" w:space="0" w:color="auto"/>
            <w:bottom w:val="none" w:sz="0" w:space="0" w:color="auto"/>
            <w:right w:val="none" w:sz="0" w:space="0" w:color="auto"/>
          </w:divBdr>
        </w:div>
      </w:divsChild>
    </w:div>
    <w:div w:id="1028337239">
      <w:bodyDiv w:val="1"/>
      <w:marLeft w:val="0"/>
      <w:marRight w:val="0"/>
      <w:marTop w:val="0"/>
      <w:marBottom w:val="0"/>
      <w:divBdr>
        <w:top w:val="none" w:sz="0" w:space="0" w:color="auto"/>
        <w:left w:val="none" w:sz="0" w:space="0" w:color="auto"/>
        <w:bottom w:val="none" w:sz="0" w:space="0" w:color="auto"/>
        <w:right w:val="none" w:sz="0" w:space="0" w:color="auto"/>
      </w:divBdr>
      <w:divsChild>
        <w:div w:id="419185000">
          <w:marLeft w:val="0"/>
          <w:marRight w:val="0"/>
          <w:marTop w:val="0"/>
          <w:marBottom w:val="0"/>
          <w:divBdr>
            <w:top w:val="none" w:sz="0" w:space="0" w:color="auto"/>
            <w:left w:val="none" w:sz="0" w:space="0" w:color="auto"/>
            <w:bottom w:val="none" w:sz="0" w:space="0" w:color="auto"/>
            <w:right w:val="none" w:sz="0" w:space="0" w:color="auto"/>
          </w:divBdr>
        </w:div>
        <w:div w:id="2128113869">
          <w:marLeft w:val="0"/>
          <w:marRight w:val="0"/>
          <w:marTop w:val="0"/>
          <w:marBottom w:val="0"/>
          <w:divBdr>
            <w:top w:val="none" w:sz="0" w:space="0" w:color="auto"/>
            <w:left w:val="none" w:sz="0" w:space="0" w:color="auto"/>
            <w:bottom w:val="none" w:sz="0" w:space="0" w:color="auto"/>
            <w:right w:val="none" w:sz="0" w:space="0" w:color="auto"/>
          </w:divBdr>
        </w:div>
      </w:divsChild>
    </w:div>
    <w:div w:id="1031807443">
      <w:bodyDiv w:val="1"/>
      <w:marLeft w:val="0"/>
      <w:marRight w:val="0"/>
      <w:marTop w:val="0"/>
      <w:marBottom w:val="0"/>
      <w:divBdr>
        <w:top w:val="none" w:sz="0" w:space="0" w:color="auto"/>
        <w:left w:val="none" w:sz="0" w:space="0" w:color="auto"/>
        <w:bottom w:val="none" w:sz="0" w:space="0" w:color="auto"/>
        <w:right w:val="none" w:sz="0" w:space="0" w:color="auto"/>
      </w:divBdr>
    </w:div>
    <w:div w:id="1035082505">
      <w:bodyDiv w:val="1"/>
      <w:marLeft w:val="0"/>
      <w:marRight w:val="0"/>
      <w:marTop w:val="0"/>
      <w:marBottom w:val="0"/>
      <w:divBdr>
        <w:top w:val="none" w:sz="0" w:space="0" w:color="auto"/>
        <w:left w:val="none" w:sz="0" w:space="0" w:color="auto"/>
        <w:bottom w:val="none" w:sz="0" w:space="0" w:color="auto"/>
        <w:right w:val="none" w:sz="0" w:space="0" w:color="auto"/>
      </w:divBdr>
    </w:div>
    <w:div w:id="1035153956">
      <w:bodyDiv w:val="1"/>
      <w:marLeft w:val="0"/>
      <w:marRight w:val="0"/>
      <w:marTop w:val="0"/>
      <w:marBottom w:val="0"/>
      <w:divBdr>
        <w:top w:val="none" w:sz="0" w:space="0" w:color="auto"/>
        <w:left w:val="none" w:sz="0" w:space="0" w:color="auto"/>
        <w:bottom w:val="none" w:sz="0" w:space="0" w:color="auto"/>
        <w:right w:val="none" w:sz="0" w:space="0" w:color="auto"/>
      </w:divBdr>
    </w:div>
    <w:div w:id="1042747812">
      <w:bodyDiv w:val="1"/>
      <w:marLeft w:val="0"/>
      <w:marRight w:val="0"/>
      <w:marTop w:val="0"/>
      <w:marBottom w:val="0"/>
      <w:divBdr>
        <w:top w:val="none" w:sz="0" w:space="0" w:color="auto"/>
        <w:left w:val="none" w:sz="0" w:space="0" w:color="auto"/>
        <w:bottom w:val="none" w:sz="0" w:space="0" w:color="auto"/>
        <w:right w:val="none" w:sz="0" w:space="0" w:color="auto"/>
      </w:divBdr>
    </w:div>
    <w:div w:id="1056245585">
      <w:bodyDiv w:val="1"/>
      <w:marLeft w:val="0"/>
      <w:marRight w:val="0"/>
      <w:marTop w:val="0"/>
      <w:marBottom w:val="0"/>
      <w:divBdr>
        <w:top w:val="none" w:sz="0" w:space="0" w:color="auto"/>
        <w:left w:val="none" w:sz="0" w:space="0" w:color="auto"/>
        <w:bottom w:val="none" w:sz="0" w:space="0" w:color="auto"/>
        <w:right w:val="none" w:sz="0" w:space="0" w:color="auto"/>
      </w:divBdr>
      <w:divsChild>
        <w:div w:id="58985691">
          <w:marLeft w:val="0"/>
          <w:marRight w:val="0"/>
          <w:marTop w:val="0"/>
          <w:marBottom w:val="0"/>
          <w:divBdr>
            <w:top w:val="none" w:sz="0" w:space="0" w:color="auto"/>
            <w:left w:val="none" w:sz="0" w:space="0" w:color="auto"/>
            <w:bottom w:val="none" w:sz="0" w:space="0" w:color="auto"/>
            <w:right w:val="none" w:sz="0" w:space="0" w:color="auto"/>
          </w:divBdr>
        </w:div>
        <w:div w:id="221141361">
          <w:marLeft w:val="0"/>
          <w:marRight w:val="0"/>
          <w:marTop w:val="0"/>
          <w:marBottom w:val="0"/>
          <w:divBdr>
            <w:top w:val="none" w:sz="0" w:space="0" w:color="auto"/>
            <w:left w:val="none" w:sz="0" w:space="0" w:color="auto"/>
            <w:bottom w:val="none" w:sz="0" w:space="0" w:color="auto"/>
            <w:right w:val="none" w:sz="0" w:space="0" w:color="auto"/>
          </w:divBdr>
        </w:div>
        <w:div w:id="975183489">
          <w:marLeft w:val="0"/>
          <w:marRight w:val="0"/>
          <w:marTop w:val="0"/>
          <w:marBottom w:val="0"/>
          <w:divBdr>
            <w:top w:val="none" w:sz="0" w:space="0" w:color="auto"/>
            <w:left w:val="none" w:sz="0" w:space="0" w:color="auto"/>
            <w:bottom w:val="none" w:sz="0" w:space="0" w:color="auto"/>
            <w:right w:val="none" w:sz="0" w:space="0" w:color="auto"/>
          </w:divBdr>
        </w:div>
        <w:div w:id="1551109911">
          <w:marLeft w:val="0"/>
          <w:marRight w:val="0"/>
          <w:marTop w:val="0"/>
          <w:marBottom w:val="0"/>
          <w:divBdr>
            <w:top w:val="none" w:sz="0" w:space="0" w:color="auto"/>
            <w:left w:val="none" w:sz="0" w:space="0" w:color="auto"/>
            <w:bottom w:val="none" w:sz="0" w:space="0" w:color="auto"/>
            <w:right w:val="none" w:sz="0" w:space="0" w:color="auto"/>
          </w:divBdr>
        </w:div>
        <w:div w:id="1764229741">
          <w:marLeft w:val="0"/>
          <w:marRight w:val="0"/>
          <w:marTop w:val="0"/>
          <w:marBottom w:val="0"/>
          <w:divBdr>
            <w:top w:val="none" w:sz="0" w:space="0" w:color="auto"/>
            <w:left w:val="none" w:sz="0" w:space="0" w:color="auto"/>
            <w:bottom w:val="none" w:sz="0" w:space="0" w:color="auto"/>
            <w:right w:val="none" w:sz="0" w:space="0" w:color="auto"/>
          </w:divBdr>
        </w:div>
        <w:div w:id="2030642955">
          <w:marLeft w:val="0"/>
          <w:marRight w:val="0"/>
          <w:marTop w:val="0"/>
          <w:marBottom w:val="0"/>
          <w:divBdr>
            <w:top w:val="none" w:sz="0" w:space="0" w:color="auto"/>
            <w:left w:val="none" w:sz="0" w:space="0" w:color="auto"/>
            <w:bottom w:val="none" w:sz="0" w:space="0" w:color="auto"/>
            <w:right w:val="none" w:sz="0" w:space="0" w:color="auto"/>
          </w:divBdr>
        </w:div>
      </w:divsChild>
    </w:div>
    <w:div w:id="1057558536">
      <w:bodyDiv w:val="1"/>
      <w:marLeft w:val="0"/>
      <w:marRight w:val="0"/>
      <w:marTop w:val="0"/>
      <w:marBottom w:val="0"/>
      <w:divBdr>
        <w:top w:val="none" w:sz="0" w:space="0" w:color="auto"/>
        <w:left w:val="none" w:sz="0" w:space="0" w:color="auto"/>
        <w:bottom w:val="none" w:sz="0" w:space="0" w:color="auto"/>
        <w:right w:val="none" w:sz="0" w:space="0" w:color="auto"/>
      </w:divBdr>
    </w:div>
    <w:div w:id="1058285522">
      <w:bodyDiv w:val="1"/>
      <w:marLeft w:val="0"/>
      <w:marRight w:val="0"/>
      <w:marTop w:val="0"/>
      <w:marBottom w:val="0"/>
      <w:divBdr>
        <w:top w:val="none" w:sz="0" w:space="0" w:color="auto"/>
        <w:left w:val="none" w:sz="0" w:space="0" w:color="auto"/>
        <w:bottom w:val="none" w:sz="0" w:space="0" w:color="auto"/>
        <w:right w:val="none" w:sz="0" w:space="0" w:color="auto"/>
      </w:divBdr>
    </w:div>
    <w:div w:id="1068575258">
      <w:bodyDiv w:val="1"/>
      <w:marLeft w:val="0"/>
      <w:marRight w:val="0"/>
      <w:marTop w:val="0"/>
      <w:marBottom w:val="0"/>
      <w:divBdr>
        <w:top w:val="none" w:sz="0" w:space="0" w:color="auto"/>
        <w:left w:val="none" w:sz="0" w:space="0" w:color="auto"/>
        <w:bottom w:val="none" w:sz="0" w:space="0" w:color="auto"/>
        <w:right w:val="none" w:sz="0" w:space="0" w:color="auto"/>
      </w:divBdr>
    </w:div>
    <w:div w:id="1082722676">
      <w:bodyDiv w:val="1"/>
      <w:marLeft w:val="0"/>
      <w:marRight w:val="0"/>
      <w:marTop w:val="0"/>
      <w:marBottom w:val="0"/>
      <w:divBdr>
        <w:top w:val="none" w:sz="0" w:space="0" w:color="auto"/>
        <w:left w:val="none" w:sz="0" w:space="0" w:color="auto"/>
        <w:bottom w:val="none" w:sz="0" w:space="0" w:color="auto"/>
        <w:right w:val="none" w:sz="0" w:space="0" w:color="auto"/>
      </w:divBdr>
    </w:div>
    <w:div w:id="1084034600">
      <w:bodyDiv w:val="1"/>
      <w:marLeft w:val="0"/>
      <w:marRight w:val="0"/>
      <w:marTop w:val="0"/>
      <w:marBottom w:val="0"/>
      <w:divBdr>
        <w:top w:val="none" w:sz="0" w:space="0" w:color="auto"/>
        <w:left w:val="none" w:sz="0" w:space="0" w:color="auto"/>
        <w:bottom w:val="none" w:sz="0" w:space="0" w:color="auto"/>
        <w:right w:val="none" w:sz="0" w:space="0" w:color="auto"/>
      </w:divBdr>
    </w:div>
    <w:div w:id="1099377928">
      <w:bodyDiv w:val="1"/>
      <w:marLeft w:val="0"/>
      <w:marRight w:val="0"/>
      <w:marTop w:val="0"/>
      <w:marBottom w:val="0"/>
      <w:divBdr>
        <w:top w:val="none" w:sz="0" w:space="0" w:color="auto"/>
        <w:left w:val="none" w:sz="0" w:space="0" w:color="auto"/>
        <w:bottom w:val="none" w:sz="0" w:space="0" w:color="auto"/>
        <w:right w:val="none" w:sz="0" w:space="0" w:color="auto"/>
      </w:divBdr>
    </w:div>
    <w:div w:id="1120102012">
      <w:bodyDiv w:val="1"/>
      <w:marLeft w:val="0"/>
      <w:marRight w:val="0"/>
      <w:marTop w:val="0"/>
      <w:marBottom w:val="0"/>
      <w:divBdr>
        <w:top w:val="none" w:sz="0" w:space="0" w:color="auto"/>
        <w:left w:val="none" w:sz="0" w:space="0" w:color="auto"/>
        <w:bottom w:val="none" w:sz="0" w:space="0" w:color="auto"/>
        <w:right w:val="none" w:sz="0" w:space="0" w:color="auto"/>
      </w:divBdr>
    </w:div>
    <w:div w:id="1142424715">
      <w:bodyDiv w:val="1"/>
      <w:marLeft w:val="0"/>
      <w:marRight w:val="0"/>
      <w:marTop w:val="0"/>
      <w:marBottom w:val="0"/>
      <w:divBdr>
        <w:top w:val="none" w:sz="0" w:space="0" w:color="auto"/>
        <w:left w:val="none" w:sz="0" w:space="0" w:color="auto"/>
        <w:bottom w:val="none" w:sz="0" w:space="0" w:color="auto"/>
        <w:right w:val="none" w:sz="0" w:space="0" w:color="auto"/>
      </w:divBdr>
    </w:div>
    <w:div w:id="1151143977">
      <w:bodyDiv w:val="1"/>
      <w:marLeft w:val="0"/>
      <w:marRight w:val="0"/>
      <w:marTop w:val="0"/>
      <w:marBottom w:val="0"/>
      <w:divBdr>
        <w:top w:val="none" w:sz="0" w:space="0" w:color="auto"/>
        <w:left w:val="none" w:sz="0" w:space="0" w:color="auto"/>
        <w:bottom w:val="none" w:sz="0" w:space="0" w:color="auto"/>
        <w:right w:val="none" w:sz="0" w:space="0" w:color="auto"/>
      </w:divBdr>
    </w:div>
    <w:div w:id="1152679863">
      <w:bodyDiv w:val="1"/>
      <w:marLeft w:val="0"/>
      <w:marRight w:val="0"/>
      <w:marTop w:val="0"/>
      <w:marBottom w:val="0"/>
      <w:divBdr>
        <w:top w:val="none" w:sz="0" w:space="0" w:color="auto"/>
        <w:left w:val="none" w:sz="0" w:space="0" w:color="auto"/>
        <w:bottom w:val="none" w:sz="0" w:space="0" w:color="auto"/>
        <w:right w:val="none" w:sz="0" w:space="0" w:color="auto"/>
      </w:divBdr>
    </w:div>
    <w:div w:id="1165901632">
      <w:bodyDiv w:val="1"/>
      <w:marLeft w:val="0"/>
      <w:marRight w:val="0"/>
      <w:marTop w:val="0"/>
      <w:marBottom w:val="0"/>
      <w:divBdr>
        <w:top w:val="none" w:sz="0" w:space="0" w:color="auto"/>
        <w:left w:val="none" w:sz="0" w:space="0" w:color="auto"/>
        <w:bottom w:val="none" w:sz="0" w:space="0" w:color="auto"/>
        <w:right w:val="none" w:sz="0" w:space="0" w:color="auto"/>
      </w:divBdr>
    </w:div>
    <w:div w:id="1177579457">
      <w:bodyDiv w:val="1"/>
      <w:marLeft w:val="0"/>
      <w:marRight w:val="0"/>
      <w:marTop w:val="0"/>
      <w:marBottom w:val="0"/>
      <w:divBdr>
        <w:top w:val="none" w:sz="0" w:space="0" w:color="auto"/>
        <w:left w:val="none" w:sz="0" w:space="0" w:color="auto"/>
        <w:bottom w:val="none" w:sz="0" w:space="0" w:color="auto"/>
        <w:right w:val="none" w:sz="0" w:space="0" w:color="auto"/>
      </w:divBdr>
    </w:div>
    <w:div w:id="1192037319">
      <w:bodyDiv w:val="1"/>
      <w:marLeft w:val="0"/>
      <w:marRight w:val="0"/>
      <w:marTop w:val="0"/>
      <w:marBottom w:val="0"/>
      <w:divBdr>
        <w:top w:val="none" w:sz="0" w:space="0" w:color="auto"/>
        <w:left w:val="none" w:sz="0" w:space="0" w:color="auto"/>
        <w:bottom w:val="none" w:sz="0" w:space="0" w:color="auto"/>
        <w:right w:val="none" w:sz="0" w:space="0" w:color="auto"/>
      </w:divBdr>
    </w:div>
    <w:div w:id="1192452019">
      <w:bodyDiv w:val="1"/>
      <w:marLeft w:val="0"/>
      <w:marRight w:val="0"/>
      <w:marTop w:val="0"/>
      <w:marBottom w:val="0"/>
      <w:divBdr>
        <w:top w:val="none" w:sz="0" w:space="0" w:color="auto"/>
        <w:left w:val="none" w:sz="0" w:space="0" w:color="auto"/>
        <w:bottom w:val="none" w:sz="0" w:space="0" w:color="auto"/>
        <w:right w:val="none" w:sz="0" w:space="0" w:color="auto"/>
      </w:divBdr>
    </w:div>
    <w:div w:id="1196967341">
      <w:bodyDiv w:val="1"/>
      <w:marLeft w:val="0"/>
      <w:marRight w:val="0"/>
      <w:marTop w:val="0"/>
      <w:marBottom w:val="0"/>
      <w:divBdr>
        <w:top w:val="none" w:sz="0" w:space="0" w:color="auto"/>
        <w:left w:val="none" w:sz="0" w:space="0" w:color="auto"/>
        <w:bottom w:val="none" w:sz="0" w:space="0" w:color="auto"/>
        <w:right w:val="none" w:sz="0" w:space="0" w:color="auto"/>
      </w:divBdr>
    </w:div>
    <w:div w:id="1224678293">
      <w:bodyDiv w:val="1"/>
      <w:marLeft w:val="0"/>
      <w:marRight w:val="0"/>
      <w:marTop w:val="0"/>
      <w:marBottom w:val="0"/>
      <w:divBdr>
        <w:top w:val="none" w:sz="0" w:space="0" w:color="auto"/>
        <w:left w:val="none" w:sz="0" w:space="0" w:color="auto"/>
        <w:bottom w:val="none" w:sz="0" w:space="0" w:color="auto"/>
        <w:right w:val="none" w:sz="0" w:space="0" w:color="auto"/>
      </w:divBdr>
    </w:div>
    <w:div w:id="1231162346">
      <w:bodyDiv w:val="1"/>
      <w:marLeft w:val="0"/>
      <w:marRight w:val="0"/>
      <w:marTop w:val="0"/>
      <w:marBottom w:val="0"/>
      <w:divBdr>
        <w:top w:val="none" w:sz="0" w:space="0" w:color="auto"/>
        <w:left w:val="none" w:sz="0" w:space="0" w:color="auto"/>
        <w:bottom w:val="none" w:sz="0" w:space="0" w:color="auto"/>
        <w:right w:val="none" w:sz="0" w:space="0" w:color="auto"/>
      </w:divBdr>
    </w:div>
    <w:div w:id="1233273210">
      <w:bodyDiv w:val="1"/>
      <w:marLeft w:val="0"/>
      <w:marRight w:val="0"/>
      <w:marTop w:val="0"/>
      <w:marBottom w:val="0"/>
      <w:divBdr>
        <w:top w:val="none" w:sz="0" w:space="0" w:color="auto"/>
        <w:left w:val="none" w:sz="0" w:space="0" w:color="auto"/>
        <w:bottom w:val="none" w:sz="0" w:space="0" w:color="auto"/>
        <w:right w:val="none" w:sz="0" w:space="0" w:color="auto"/>
      </w:divBdr>
    </w:div>
    <w:div w:id="1249540960">
      <w:bodyDiv w:val="1"/>
      <w:marLeft w:val="0"/>
      <w:marRight w:val="0"/>
      <w:marTop w:val="0"/>
      <w:marBottom w:val="0"/>
      <w:divBdr>
        <w:top w:val="none" w:sz="0" w:space="0" w:color="auto"/>
        <w:left w:val="none" w:sz="0" w:space="0" w:color="auto"/>
        <w:bottom w:val="none" w:sz="0" w:space="0" w:color="auto"/>
        <w:right w:val="none" w:sz="0" w:space="0" w:color="auto"/>
      </w:divBdr>
    </w:div>
    <w:div w:id="1259144213">
      <w:bodyDiv w:val="1"/>
      <w:marLeft w:val="0"/>
      <w:marRight w:val="0"/>
      <w:marTop w:val="0"/>
      <w:marBottom w:val="0"/>
      <w:divBdr>
        <w:top w:val="none" w:sz="0" w:space="0" w:color="auto"/>
        <w:left w:val="none" w:sz="0" w:space="0" w:color="auto"/>
        <w:bottom w:val="none" w:sz="0" w:space="0" w:color="auto"/>
        <w:right w:val="none" w:sz="0" w:space="0" w:color="auto"/>
      </w:divBdr>
    </w:div>
    <w:div w:id="1278219479">
      <w:bodyDiv w:val="1"/>
      <w:marLeft w:val="0"/>
      <w:marRight w:val="0"/>
      <w:marTop w:val="0"/>
      <w:marBottom w:val="0"/>
      <w:divBdr>
        <w:top w:val="none" w:sz="0" w:space="0" w:color="auto"/>
        <w:left w:val="none" w:sz="0" w:space="0" w:color="auto"/>
        <w:bottom w:val="none" w:sz="0" w:space="0" w:color="auto"/>
        <w:right w:val="none" w:sz="0" w:space="0" w:color="auto"/>
      </w:divBdr>
    </w:div>
    <w:div w:id="1295721531">
      <w:bodyDiv w:val="1"/>
      <w:marLeft w:val="0"/>
      <w:marRight w:val="0"/>
      <w:marTop w:val="0"/>
      <w:marBottom w:val="0"/>
      <w:divBdr>
        <w:top w:val="none" w:sz="0" w:space="0" w:color="auto"/>
        <w:left w:val="none" w:sz="0" w:space="0" w:color="auto"/>
        <w:bottom w:val="none" w:sz="0" w:space="0" w:color="auto"/>
        <w:right w:val="none" w:sz="0" w:space="0" w:color="auto"/>
      </w:divBdr>
    </w:div>
    <w:div w:id="1303341344">
      <w:bodyDiv w:val="1"/>
      <w:marLeft w:val="0"/>
      <w:marRight w:val="0"/>
      <w:marTop w:val="0"/>
      <w:marBottom w:val="0"/>
      <w:divBdr>
        <w:top w:val="none" w:sz="0" w:space="0" w:color="auto"/>
        <w:left w:val="none" w:sz="0" w:space="0" w:color="auto"/>
        <w:bottom w:val="none" w:sz="0" w:space="0" w:color="auto"/>
        <w:right w:val="none" w:sz="0" w:space="0" w:color="auto"/>
      </w:divBdr>
      <w:divsChild>
        <w:div w:id="713508904">
          <w:marLeft w:val="0"/>
          <w:marRight w:val="0"/>
          <w:marTop w:val="0"/>
          <w:marBottom w:val="0"/>
          <w:divBdr>
            <w:top w:val="none" w:sz="0" w:space="0" w:color="auto"/>
            <w:left w:val="none" w:sz="0" w:space="0" w:color="auto"/>
            <w:bottom w:val="none" w:sz="0" w:space="0" w:color="auto"/>
            <w:right w:val="none" w:sz="0" w:space="0" w:color="auto"/>
          </w:divBdr>
          <w:divsChild>
            <w:div w:id="1184170322">
              <w:marLeft w:val="0"/>
              <w:marRight w:val="0"/>
              <w:marTop w:val="0"/>
              <w:marBottom w:val="0"/>
              <w:divBdr>
                <w:top w:val="none" w:sz="0" w:space="0" w:color="auto"/>
                <w:left w:val="none" w:sz="0" w:space="0" w:color="auto"/>
                <w:bottom w:val="none" w:sz="0" w:space="0" w:color="auto"/>
                <w:right w:val="none" w:sz="0" w:space="0" w:color="auto"/>
              </w:divBdr>
              <w:divsChild>
                <w:div w:id="152293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35159">
      <w:bodyDiv w:val="1"/>
      <w:marLeft w:val="0"/>
      <w:marRight w:val="0"/>
      <w:marTop w:val="0"/>
      <w:marBottom w:val="0"/>
      <w:divBdr>
        <w:top w:val="none" w:sz="0" w:space="0" w:color="auto"/>
        <w:left w:val="none" w:sz="0" w:space="0" w:color="auto"/>
        <w:bottom w:val="none" w:sz="0" w:space="0" w:color="auto"/>
        <w:right w:val="none" w:sz="0" w:space="0" w:color="auto"/>
      </w:divBdr>
    </w:div>
    <w:div w:id="1314526613">
      <w:bodyDiv w:val="1"/>
      <w:marLeft w:val="0"/>
      <w:marRight w:val="0"/>
      <w:marTop w:val="0"/>
      <w:marBottom w:val="0"/>
      <w:divBdr>
        <w:top w:val="none" w:sz="0" w:space="0" w:color="auto"/>
        <w:left w:val="none" w:sz="0" w:space="0" w:color="auto"/>
        <w:bottom w:val="none" w:sz="0" w:space="0" w:color="auto"/>
        <w:right w:val="none" w:sz="0" w:space="0" w:color="auto"/>
      </w:divBdr>
    </w:div>
    <w:div w:id="1321426160">
      <w:bodyDiv w:val="1"/>
      <w:marLeft w:val="0"/>
      <w:marRight w:val="0"/>
      <w:marTop w:val="0"/>
      <w:marBottom w:val="0"/>
      <w:divBdr>
        <w:top w:val="none" w:sz="0" w:space="0" w:color="auto"/>
        <w:left w:val="none" w:sz="0" w:space="0" w:color="auto"/>
        <w:bottom w:val="none" w:sz="0" w:space="0" w:color="auto"/>
        <w:right w:val="none" w:sz="0" w:space="0" w:color="auto"/>
      </w:divBdr>
    </w:div>
    <w:div w:id="1349137457">
      <w:bodyDiv w:val="1"/>
      <w:marLeft w:val="0"/>
      <w:marRight w:val="0"/>
      <w:marTop w:val="0"/>
      <w:marBottom w:val="0"/>
      <w:divBdr>
        <w:top w:val="none" w:sz="0" w:space="0" w:color="auto"/>
        <w:left w:val="none" w:sz="0" w:space="0" w:color="auto"/>
        <w:bottom w:val="none" w:sz="0" w:space="0" w:color="auto"/>
        <w:right w:val="none" w:sz="0" w:space="0" w:color="auto"/>
      </w:divBdr>
    </w:div>
    <w:div w:id="1349520793">
      <w:bodyDiv w:val="1"/>
      <w:marLeft w:val="0"/>
      <w:marRight w:val="0"/>
      <w:marTop w:val="0"/>
      <w:marBottom w:val="0"/>
      <w:divBdr>
        <w:top w:val="none" w:sz="0" w:space="0" w:color="auto"/>
        <w:left w:val="none" w:sz="0" w:space="0" w:color="auto"/>
        <w:bottom w:val="none" w:sz="0" w:space="0" w:color="auto"/>
        <w:right w:val="none" w:sz="0" w:space="0" w:color="auto"/>
      </w:divBdr>
    </w:div>
    <w:div w:id="1350525369">
      <w:bodyDiv w:val="1"/>
      <w:marLeft w:val="0"/>
      <w:marRight w:val="0"/>
      <w:marTop w:val="0"/>
      <w:marBottom w:val="0"/>
      <w:divBdr>
        <w:top w:val="none" w:sz="0" w:space="0" w:color="auto"/>
        <w:left w:val="none" w:sz="0" w:space="0" w:color="auto"/>
        <w:bottom w:val="none" w:sz="0" w:space="0" w:color="auto"/>
        <w:right w:val="none" w:sz="0" w:space="0" w:color="auto"/>
      </w:divBdr>
    </w:div>
    <w:div w:id="1355613254">
      <w:bodyDiv w:val="1"/>
      <w:marLeft w:val="0"/>
      <w:marRight w:val="0"/>
      <w:marTop w:val="0"/>
      <w:marBottom w:val="0"/>
      <w:divBdr>
        <w:top w:val="none" w:sz="0" w:space="0" w:color="auto"/>
        <w:left w:val="none" w:sz="0" w:space="0" w:color="auto"/>
        <w:bottom w:val="none" w:sz="0" w:space="0" w:color="auto"/>
        <w:right w:val="none" w:sz="0" w:space="0" w:color="auto"/>
      </w:divBdr>
    </w:div>
    <w:div w:id="1381318729">
      <w:bodyDiv w:val="1"/>
      <w:marLeft w:val="0"/>
      <w:marRight w:val="0"/>
      <w:marTop w:val="0"/>
      <w:marBottom w:val="0"/>
      <w:divBdr>
        <w:top w:val="none" w:sz="0" w:space="0" w:color="auto"/>
        <w:left w:val="none" w:sz="0" w:space="0" w:color="auto"/>
        <w:bottom w:val="none" w:sz="0" w:space="0" w:color="auto"/>
        <w:right w:val="none" w:sz="0" w:space="0" w:color="auto"/>
      </w:divBdr>
    </w:div>
    <w:div w:id="1388138838">
      <w:bodyDiv w:val="1"/>
      <w:marLeft w:val="0"/>
      <w:marRight w:val="0"/>
      <w:marTop w:val="0"/>
      <w:marBottom w:val="0"/>
      <w:divBdr>
        <w:top w:val="none" w:sz="0" w:space="0" w:color="auto"/>
        <w:left w:val="none" w:sz="0" w:space="0" w:color="auto"/>
        <w:bottom w:val="none" w:sz="0" w:space="0" w:color="auto"/>
        <w:right w:val="none" w:sz="0" w:space="0" w:color="auto"/>
      </w:divBdr>
      <w:divsChild>
        <w:div w:id="6563558">
          <w:marLeft w:val="0"/>
          <w:marRight w:val="0"/>
          <w:marTop w:val="0"/>
          <w:marBottom w:val="0"/>
          <w:divBdr>
            <w:top w:val="none" w:sz="0" w:space="0" w:color="auto"/>
            <w:left w:val="none" w:sz="0" w:space="0" w:color="auto"/>
            <w:bottom w:val="none" w:sz="0" w:space="0" w:color="auto"/>
            <w:right w:val="none" w:sz="0" w:space="0" w:color="auto"/>
          </w:divBdr>
        </w:div>
        <w:div w:id="191309937">
          <w:marLeft w:val="0"/>
          <w:marRight w:val="0"/>
          <w:marTop w:val="0"/>
          <w:marBottom w:val="0"/>
          <w:divBdr>
            <w:top w:val="none" w:sz="0" w:space="0" w:color="auto"/>
            <w:left w:val="none" w:sz="0" w:space="0" w:color="auto"/>
            <w:bottom w:val="none" w:sz="0" w:space="0" w:color="auto"/>
            <w:right w:val="none" w:sz="0" w:space="0" w:color="auto"/>
          </w:divBdr>
        </w:div>
        <w:div w:id="205223963">
          <w:marLeft w:val="0"/>
          <w:marRight w:val="0"/>
          <w:marTop w:val="0"/>
          <w:marBottom w:val="0"/>
          <w:divBdr>
            <w:top w:val="none" w:sz="0" w:space="0" w:color="auto"/>
            <w:left w:val="none" w:sz="0" w:space="0" w:color="auto"/>
            <w:bottom w:val="none" w:sz="0" w:space="0" w:color="auto"/>
            <w:right w:val="none" w:sz="0" w:space="0" w:color="auto"/>
          </w:divBdr>
        </w:div>
        <w:div w:id="250510411">
          <w:marLeft w:val="0"/>
          <w:marRight w:val="0"/>
          <w:marTop w:val="0"/>
          <w:marBottom w:val="0"/>
          <w:divBdr>
            <w:top w:val="none" w:sz="0" w:space="0" w:color="auto"/>
            <w:left w:val="none" w:sz="0" w:space="0" w:color="auto"/>
            <w:bottom w:val="none" w:sz="0" w:space="0" w:color="auto"/>
            <w:right w:val="none" w:sz="0" w:space="0" w:color="auto"/>
          </w:divBdr>
        </w:div>
        <w:div w:id="281040485">
          <w:marLeft w:val="0"/>
          <w:marRight w:val="0"/>
          <w:marTop w:val="0"/>
          <w:marBottom w:val="0"/>
          <w:divBdr>
            <w:top w:val="none" w:sz="0" w:space="0" w:color="auto"/>
            <w:left w:val="none" w:sz="0" w:space="0" w:color="auto"/>
            <w:bottom w:val="none" w:sz="0" w:space="0" w:color="auto"/>
            <w:right w:val="none" w:sz="0" w:space="0" w:color="auto"/>
          </w:divBdr>
        </w:div>
        <w:div w:id="292292341">
          <w:marLeft w:val="0"/>
          <w:marRight w:val="0"/>
          <w:marTop w:val="0"/>
          <w:marBottom w:val="0"/>
          <w:divBdr>
            <w:top w:val="none" w:sz="0" w:space="0" w:color="auto"/>
            <w:left w:val="none" w:sz="0" w:space="0" w:color="auto"/>
            <w:bottom w:val="none" w:sz="0" w:space="0" w:color="auto"/>
            <w:right w:val="none" w:sz="0" w:space="0" w:color="auto"/>
          </w:divBdr>
        </w:div>
        <w:div w:id="392588026">
          <w:marLeft w:val="0"/>
          <w:marRight w:val="0"/>
          <w:marTop w:val="0"/>
          <w:marBottom w:val="0"/>
          <w:divBdr>
            <w:top w:val="none" w:sz="0" w:space="0" w:color="auto"/>
            <w:left w:val="none" w:sz="0" w:space="0" w:color="auto"/>
            <w:bottom w:val="none" w:sz="0" w:space="0" w:color="auto"/>
            <w:right w:val="none" w:sz="0" w:space="0" w:color="auto"/>
          </w:divBdr>
        </w:div>
        <w:div w:id="402337706">
          <w:marLeft w:val="0"/>
          <w:marRight w:val="0"/>
          <w:marTop w:val="0"/>
          <w:marBottom w:val="0"/>
          <w:divBdr>
            <w:top w:val="none" w:sz="0" w:space="0" w:color="auto"/>
            <w:left w:val="none" w:sz="0" w:space="0" w:color="auto"/>
            <w:bottom w:val="none" w:sz="0" w:space="0" w:color="auto"/>
            <w:right w:val="none" w:sz="0" w:space="0" w:color="auto"/>
          </w:divBdr>
        </w:div>
        <w:div w:id="508758211">
          <w:marLeft w:val="0"/>
          <w:marRight w:val="0"/>
          <w:marTop w:val="0"/>
          <w:marBottom w:val="0"/>
          <w:divBdr>
            <w:top w:val="none" w:sz="0" w:space="0" w:color="auto"/>
            <w:left w:val="none" w:sz="0" w:space="0" w:color="auto"/>
            <w:bottom w:val="none" w:sz="0" w:space="0" w:color="auto"/>
            <w:right w:val="none" w:sz="0" w:space="0" w:color="auto"/>
          </w:divBdr>
        </w:div>
        <w:div w:id="576329161">
          <w:marLeft w:val="0"/>
          <w:marRight w:val="0"/>
          <w:marTop w:val="0"/>
          <w:marBottom w:val="0"/>
          <w:divBdr>
            <w:top w:val="none" w:sz="0" w:space="0" w:color="auto"/>
            <w:left w:val="none" w:sz="0" w:space="0" w:color="auto"/>
            <w:bottom w:val="none" w:sz="0" w:space="0" w:color="auto"/>
            <w:right w:val="none" w:sz="0" w:space="0" w:color="auto"/>
          </w:divBdr>
        </w:div>
        <w:div w:id="845286398">
          <w:marLeft w:val="0"/>
          <w:marRight w:val="0"/>
          <w:marTop w:val="0"/>
          <w:marBottom w:val="0"/>
          <w:divBdr>
            <w:top w:val="none" w:sz="0" w:space="0" w:color="auto"/>
            <w:left w:val="none" w:sz="0" w:space="0" w:color="auto"/>
            <w:bottom w:val="none" w:sz="0" w:space="0" w:color="auto"/>
            <w:right w:val="none" w:sz="0" w:space="0" w:color="auto"/>
          </w:divBdr>
        </w:div>
        <w:div w:id="903491883">
          <w:marLeft w:val="0"/>
          <w:marRight w:val="0"/>
          <w:marTop w:val="0"/>
          <w:marBottom w:val="0"/>
          <w:divBdr>
            <w:top w:val="none" w:sz="0" w:space="0" w:color="auto"/>
            <w:left w:val="none" w:sz="0" w:space="0" w:color="auto"/>
            <w:bottom w:val="none" w:sz="0" w:space="0" w:color="auto"/>
            <w:right w:val="none" w:sz="0" w:space="0" w:color="auto"/>
          </w:divBdr>
        </w:div>
        <w:div w:id="1017535837">
          <w:marLeft w:val="0"/>
          <w:marRight w:val="0"/>
          <w:marTop w:val="0"/>
          <w:marBottom w:val="0"/>
          <w:divBdr>
            <w:top w:val="none" w:sz="0" w:space="0" w:color="auto"/>
            <w:left w:val="none" w:sz="0" w:space="0" w:color="auto"/>
            <w:bottom w:val="none" w:sz="0" w:space="0" w:color="auto"/>
            <w:right w:val="none" w:sz="0" w:space="0" w:color="auto"/>
          </w:divBdr>
        </w:div>
        <w:div w:id="1023433099">
          <w:marLeft w:val="0"/>
          <w:marRight w:val="0"/>
          <w:marTop w:val="0"/>
          <w:marBottom w:val="0"/>
          <w:divBdr>
            <w:top w:val="none" w:sz="0" w:space="0" w:color="auto"/>
            <w:left w:val="none" w:sz="0" w:space="0" w:color="auto"/>
            <w:bottom w:val="none" w:sz="0" w:space="0" w:color="auto"/>
            <w:right w:val="none" w:sz="0" w:space="0" w:color="auto"/>
          </w:divBdr>
        </w:div>
        <w:div w:id="1030374881">
          <w:marLeft w:val="0"/>
          <w:marRight w:val="0"/>
          <w:marTop w:val="0"/>
          <w:marBottom w:val="0"/>
          <w:divBdr>
            <w:top w:val="none" w:sz="0" w:space="0" w:color="auto"/>
            <w:left w:val="none" w:sz="0" w:space="0" w:color="auto"/>
            <w:bottom w:val="none" w:sz="0" w:space="0" w:color="auto"/>
            <w:right w:val="none" w:sz="0" w:space="0" w:color="auto"/>
          </w:divBdr>
        </w:div>
        <w:div w:id="1194728704">
          <w:marLeft w:val="0"/>
          <w:marRight w:val="0"/>
          <w:marTop w:val="0"/>
          <w:marBottom w:val="0"/>
          <w:divBdr>
            <w:top w:val="none" w:sz="0" w:space="0" w:color="auto"/>
            <w:left w:val="none" w:sz="0" w:space="0" w:color="auto"/>
            <w:bottom w:val="none" w:sz="0" w:space="0" w:color="auto"/>
            <w:right w:val="none" w:sz="0" w:space="0" w:color="auto"/>
          </w:divBdr>
        </w:div>
        <w:div w:id="1226065390">
          <w:marLeft w:val="0"/>
          <w:marRight w:val="0"/>
          <w:marTop w:val="0"/>
          <w:marBottom w:val="0"/>
          <w:divBdr>
            <w:top w:val="none" w:sz="0" w:space="0" w:color="auto"/>
            <w:left w:val="none" w:sz="0" w:space="0" w:color="auto"/>
            <w:bottom w:val="none" w:sz="0" w:space="0" w:color="auto"/>
            <w:right w:val="none" w:sz="0" w:space="0" w:color="auto"/>
          </w:divBdr>
        </w:div>
        <w:div w:id="1365907282">
          <w:marLeft w:val="0"/>
          <w:marRight w:val="0"/>
          <w:marTop w:val="0"/>
          <w:marBottom w:val="0"/>
          <w:divBdr>
            <w:top w:val="none" w:sz="0" w:space="0" w:color="auto"/>
            <w:left w:val="none" w:sz="0" w:space="0" w:color="auto"/>
            <w:bottom w:val="none" w:sz="0" w:space="0" w:color="auto"/>
            <w:right w:val="none" w:sz="0" w:space="0" w:color="auto"/>
          </w:divBdr>
        </w:div>
        <w:div w:id="1376078941">
          <w:marLeft w:val="0"/>
          <w:marRight w:val="0"/>
          <w:marTop w:val="0"/>
          <w:marBottom w:val="0"/>
          <w:divBdr>
            <w:top w:val="none" w:sz="0" w:space="0" w:color="auto"/>
            <w:left w:val="none" w:sz="0" w:space="0" w:color="auto"/>
            <w:bottom w:val="none" w:sz="0" w:space="0" w:color="auto"/>
            <w:right w:val="none" w:sz="0" w:space="0" w:color="auto"/>
          </w:divBdr>
        </w:div>
        <w:div w:id="1480076243">
          <w:marLeft w:val="0"/>
          <w:marRight w:val="0"/>
          <w:marTop w:val="0"/>
          <w:marBottom w:val="0"/>
          <w:divBdr>
            <w:top w:val="none" w:sz="0" w:space="0" w:color="auto"/>
            <w:left w:val="none" w:sz="0" w:space="0" w:color="auto"/>
            <w:bottom w:val="none" w:sz="0" w:space="0" w:color="auto"/>
            <w:right w:val="none" w:sz="0" w:space="0" w:color="auto"/>
          </w:divBdr>
        </w:div>
        <w:div w:id="1637835753">
          <w:marLeft w:val="0"/>
          <w:marRight w:val="0"/>
          <w:marTop w:val="0"/>
          <w:marBottom w:val="0"/>
          <w:divBdr>
            <w:top w:val="none" w:sz="0" w:space="0" w:color="auto"/>
            <w:left w:val="none" w:sz="0" w:space="0" w:color="auto"/>
            <w:bottom w:val="none" w:sz="0" w:space="0" w:color="auto"/>
            <w:right w:val="none" w:sz="0" w:space="0" w:color="auto"/>
          </w:divBdr>
        </w:div>
        <w:div w:id="1679499559">
          <w:marLeft w:val="0"/>
          <w:marRight w:val="0"/>
          <w:marTop w:val="0"/>
          <w:marBottom w:val="0"/>
          <w:divBdr>
            <w:top w:val="none" w:sz="0" w:space="0" w:color="auto"/>
            <w:left w:val="none" w:sz="0" w:space="0" w:color="auto"/>
            <w:bottom w:val="none" w:sz="0" w:space="0" w:color="auto"/>
            <w:right w:val="none" w:sz="0" w:space="0" w:color="auto"/>
          </w:divBdr>
        </w:div>
        <w:div w:id="1761483848">
          <w:marLeft w:val="0"/>
          <w:marRight w:val="0"/>
          <w:marTop w:val="0"/>
          <w:marBottom w:val="0"/>
          <w:divBdr>
            <w:top w:val="none" w:sz="0" w:space="0" w:color="auto"/>
            <w:left w:val="none" w:sz="0" w:space="0" w:color="auto"/>
            <w:bottom w:val="none" w:sz="0" w:space="0" w:color="auto"/>
            <w:right w:val="none" w:sz="0" w:space="0" w:color="auto"/>
          </w:divBdr>
        </w:div>
        <w:div w:id="1957636953">
          <w:marLeft w:val="0"/>
          <w:marRight w:val="0"/>
          <w:marTop w:val="0"/>
          <w:marBottom w:val="0"/>
          <w:divBdr>
            <w:top w:val="none" w:sz="0" w:space="0" w:color="auto"/>
            <w:left w:val="none" w:sz="0" w:space="0" w:color="auto"/>
            <w:bottom w:val="none" w:sz="0" w:space="0" w:color="auto"/>
            <w:right w:val="none" w:sz="0" w:space="0" w:color="auto"/>
          </w:divBdr>
        </w:div>
        <w:div w:id="2089492788">
          <w:marLeft w:val="0"/>
          <w:marRight w:val="0"/>
          <w:marTop w:val="0"/>
          <w:marBottom w:val="0"/>
          <w:divBdr>
            <w:top w:val="none" w:sz="0" w:space="0" w:color="auto"/>
            <w:left w:val="none" w:sz="0" w:space="0" w:color="auto"/>
            <w:bottom w:val="none" w:sz="0" w:space="0" w:color="auto"/>
            <w:right w:val="none" w:sz="0" w:space="0" w:color="auto"/>
          </w:divBdr>
        </w:div>
        <w:div w:id="2117289006">
          <w:marLeft w:val="0"/>
          <w:marRight w:val="0"/>
          <w:marTop w:val="0"/>
          <w:marBottom w:val="0"/>
          <w:divBdr>
            <w:top w:val="none" w:sz="0" w:space="0" w:color="auto"/>
            <w:left w:val="none" w:sz="0" w:space="0" w:color="auto"/>
            <w:bottom w:val="none" w:sz="0" w:space="0" w:color="auto"/>
            <w:right w:val="none" w:sz="0" w:space="0" w:color="auto"/>
          </w:divBdr>
        </w:div>
        <w:div w:id="2145803926">
          <w:marLeft w:val="0"/>
          <w:marRight w:val="0"/>
          <w:marTop w:val="0"/>
          <w:marBottom w:val="0"/>
          <w:divBdr>
            <w:top w:val="none" w:sz="0" w:space="0" w:color="auto"/>
            <w:left w:val="none" w:sz="0" w:space="0" w:color="auto"/>
            <w:bottom w:val="none" w:sz="0" w:space="0" w:color="auto"/>
            <w:right w:val="none" w:sz="0" w:space="0" w:color="auto"/>
          </w:divBdr>
        </w:div>
      </w:divsChild>
    </w:div>
    <w:div w:id="1417283806">
      <w:bodyDiv w:val="1"/>
      <w:marLeft w:val="0"/>
      <w:marRight w:val="0"/>
      <w:marTop w:val="0"/>
      <w:marBottom w:val="0"/>
      <w:divBdr>
        <w:top w:val="none" w:sz="0" w:space="0" w:color="auto"/>
        <w:left w:val="none" w:sz="0" w:space="0" w:color="auto"/>
        <w:bottom w:val="none" w:sz="0" w:space="0" w:color="auto"/>
        <w:right w:val="none" w:sz="0" w:space="0" w:color="auto"/>
      </w:divBdr>
    </w:div>
    <w:div w:id="1436245462">
      <w:bodyDiv w:val="1"/>
      <w:marLeft w:val="0"/>
      <w:marRight w:val="0"/>
      <w:marTop w:val="0"/>
      <w:marBottom w:val="0"/>
      <w:divBdr>
        <w:top w:val="none" w:sz="0" w:space="0" w:color="auto"/>
        <w:left w:val="none" w:sz="0" w:space="0" w:color="auto"/>
        <w:bottom w:val="none" w:sz="0" w:space="0" w:color="auto"/>
        <w:right w:val="none" w:sz="0" w:space="0" w:color="auto"/>
      </w:divBdr>
    </w:div>
    <w:div w:id="1443382596">
      <w:bodyDiv w:val="1"/>
      <w:marLeft w:val="0"/>
      <w:marRight w:val="0"/>
      <w:marTop w:val="0"/>
      <w:marBottom w:val="0"/>
      <w:divBdr>
        <w:top w:val="none" w:sz="0" w:space="0" w:color="auto"/>
        <w:left w:val="none" w:sz="0" w:space="0" w:color="auto"/>
        <w:bottom w:val="none" w:sz="0" w:space="0" w:color="auto"/>
        <w:right w:val="none" w:sz="0" w:space="0" w:color="auto"/>
      </w:divBdr>
    </w:div>
    <w:div w:id="1466192486">
      <w:bodyDiv w:val="1"/>
      <w:marLeft w:val="0"/>
      <w:marRight w:val="0"/>
      <w:marTop w:val="0"/>
      <w:marBottom w:val="0"/>
      <w:divBdr>
        <w:top w:val="none" w:sz="0" w:space="0" w:color="auto"/>
        <w:left w:val="none" w:sz="0" w:space="0" w:color="auto"/>
        <w:bottom w:val="none" w:sz="0" w:space="0" w:color="auto"/>
        <w:right w:val="none" w:sz="0" w:space="0" w:color="auto"/>
      </w:divBdr>
    </w:div>
    <w:div w:id="1471552306">
      <w:bodyDiv w:val="1"/>
      <w:marLeft w:val="0"/>
      <w:marRight w:val="0"/>
      <w:marTop w:val="0"/>
      <w:marBottom w:val="0"/>
      <w:divBdr>
        <w:top w:val="none" w:sz="0" w:space="0" w:color="auto"/>
        <w:left w:val="none" w:sz="0" w:space="0" w:color="auto"/>
        <w:bottom w:val="none" w:sz="0" w:space="0" w:color="auto"/>
        <w:right w:val="none" w:sz="0" w:space="0" w:color="auto"/>
      </w:divBdr>
    </w:div>
    <w:div w:id="1482965405">
      <w:bodyDiv w:val="1"/>
      <w:marLeft w:val="0"/>
      <w:marRight w:val="0"/>
      <w:marTop w:val="0"/>
      <w:marBottom w:val="0"/>
      <w:divBdr>
        <w:top w:val="none" w:sz="0" w:space="0" w:color="auto"/>
        <w:left w:val="none" w:sz="0" w:space="0" w:color="auto"/>
        <w:bottom w:val="none" w:sz="0" w:space="0" w:color="auto"/>
        <w:right w:val="none" w:sz="0" w:space="0" w:color="auto"/>
      </w:divBdr>
    </w:div>
    <w:div w:id="1497187183">
      <w:bodyDiv w:val="1"/>
      <w:marLeft w:val="0"/>
      <w:marRight w:val="0"/>
      <w:marTop w:val="0"/>
      <w:marBottom w:val="0"/>
      <w:divBdr>
        <w:top w:val="none" w:sz="0" w:space="0" w:color="auto"/>
        <w:left w:val="none" w:sz="0" w:space="0" w:color="auto"/>
        <w:bottom w:val="none" w:sz="0" w:space="0" w:color="auto"/>
        <w:right w:val="none" w:sz="0" w:space="0" w:color="auto"/>
      </w:divBdr>
    </w:div>
    <w:div w:id="1509444462">
      <w:bodyDiv w:val="1"/>
      <w:marLeft w:val="0"/>
      <w:marRight w:val="0"/>
      <w:marTop w:val="0"/>
      <w:marBottom w:val="0"/>
      <w:divBdr>
        <w:top w:val="none" w:sz="0" w:space="0" w:color="auto"/>
        <w:left w:val="none" w:sz="0" w:space="0" w:color="auto"/>
        <w:bottom w:val="none" w:sz="0" w:space="0" w:color="auto"/>
        <w:right w:val="none" w:sz="0" w:space="0" w:color="auto"/>
      </w:divBdr>
    </w:div>
    <w:div w:id="1515918712">
      <w:bodyDiv w:val="1"/>
      <w:marLeft w:val="0"/>
      <w:marRight w:val="0"/>
      <w:marTop w:val="0"/>
      <w:marBottom w:val="0"/>
      <w:divBdr>
        <w:top w:val="none" w:sz="0" w:space="0" w:color="auto"/>
        <w:left w:val="none" w:sz="0" w:space="0" w:color="auto"/>
        <w:bottom w:val="none" w:sz="0" w:space="0" w:color="auto"/>
        <w:right w:val="none" w:sz="0" w:space="0" w:color="auto"/>
      </w:divBdr>
    </w:div>
    <w:div w:id="1522623105">
      <w:bodyDiv w:val="1"/>
      <w:marLeft w:val="0"/>
      <w:marRight w:val="0"/>
      <w:marTop w:val="0"/>
      <w:marBottom w:val="0"/>
      <w:divBdr>
        <w:top w:val="none" w:sz="0" w:space="0" w:color="auto"/>
        <w:left w:val="none" w:sz="0" w:space="0" w:color="auto"/>
        <w:bottom w:val="none" w:sz="0" w:space="0" w:color="auto"/>
        <w:right w:val="none" w:sz="0" w:space="0" w:color="auto"/>
      </w:divBdr>
    </w:div>
    <w:div w:id="1524978845">
      <w:bodyDiv w:val="1"/>
      <w:marLeft w:val="0"/>
      <w:marRight w:val="0"/>
      <w:marTop w:val="0"/>
      <w:marBottom w:val="0"/>
      <w:divBdr>
        <w:top w:val="none" w:sz="0" w:space="0" w:color="auto"/>
        <w:left w:val="none" w:sz="0" w:space="0" w:color="auto"/>
        <w:bottom w:val="none" w:sz="0" w:space="0" w:color="auto"/>
        <w:right w:val="none" w:sz="0" w:space="0" w:color="auto"/>
      </w:divBdr>
    </w:div>
    <w:div w:id="1533227356">
      <w:bodyDiv w:val="1"/>
      <w:marLeft w:val="0"/>
      <w:marRight w:val="0"/>
      <w:marTop w:val="0"/>
      <w:marBottom w:val="0"/>
      <w:divBdr>
        <w:top w:val="none" w:sz="0" w:space="0" w:color="auto"/>
        <w:left w:val="none" w:sz="0" w:space="0" w:color="auto"/>
        <w:bottom w:val="none" w:sz="0" w:space="0" w:color="auto"/>
        <w:right w:val="none" w:sz="0" w:space="0" w:color="auto"/>
      </w:divBdr>
    </w:div>
    <w:div w:id="1536045617">
      <w:bodyDiv w:val="1"/>
      <w:marLeft w:val="0"/>
      <w:marRight w:val="0"/>
      <w:marTop w:val="0"/>
      <w:marBottom w:val="0"/>
      <w:divBdr>
        <w:top w:val="none" w:sz="0" w:space="0" w:color="auto"/>
        <w:left w:val="none" w:sz="0" w:space="0" w:color="auto"/>
        <w:bottom w:val="none" w:sz="0" w:space="0" w:color="auto"/>
        <w:right w:val="none" w:sz="0" w:space="0" w:color="auto"/>
      </w:divBdr>
    </w:div>
    <w:div w:id="1540970831">
      <w:bodyDiv w:val="1"/>
      <w:marLeft w:val="0"/>
      <w:marRight w:val="0"/>
      <w:marTop w:val="0"/>
      <w:marBottom w:val="0"/>
      <w:divBdr>
        <w:top w:val="none" w:sz="0" w:space="0" w:color="auto"/>
        <w:left w:val="none" w:sz="0" w:space="0" w:color="auto"/>
        <w:bottom w:val="none" w:sz="0" w:space="0" w:color="auto"/>
        <w:right w:val="none" w:sz="0" w:space="0" w:color="auto"/>
      </w:divBdr>
    </w:div>
    <w:div w:id="1569925268">
      <w:bodyDiv w:val="1"/>
      <w:marLeft w:val="0"/>
      <w:marRight w:val="0"/>
      <w:marTop w:val="0"/>
      <w:marBottom w:val="0"/>
      <w:divBdr>
        <w:top w:val="none" w:sz="0" w:space="0" w:color="auto"/>
        <w:left w:val="none" w:sz="0" w:space="0" w:color="auto"/>
        <w:bottom w:val="none" w:sz="0" w:space="0" w:color="auto"/>
        <w:right w:val="none" w:sz="0" w:space="0" w:color="auto"/>
      </w:divBdr>
    </w:div>
    <w:div w:id="1574466049">
      <w:bodyDiv w:val="1"/>
      <w:marLeft w:val="0"/>
      <w:marRight w:val="0"/>
      <w:marTop w:val="0"/>
      <w:marBottom w:val="0"/>
      <w:divBdr>
        <w:top w:val="none" w:sz="0" w:space="0" w:color="auto"/>
        <w:left w:val="none" w:sz="0" w:space="0" w:color="auto"/>
        <w:bottom w:val="none" w:sz="0" w:space="0" w:color="auto"/>
        <w:right w:val="none" w:sz="0" w:space="0" w:color="auto"/>
      </w:divBdr>
    </w:div>
    <w:div w:id="1581912552">
      <w:bodyDiv w:val="1"/>
      <w:marLeft w:val="0"/>
      <w:marRight w:val="0"/>
      <w:marTop w:val="0"/>
      <w:marBottom w:val="0"/>
      <w:divBdr>
        <w:top w:val="none" w:sz="0" w:space="0" w:color="auto"/>
        <w:left w:val="none" w:sz="0" w:space="0" w:color="auto"/>
        <w:bottom w:val="none" w:sz="0" w:space="0" w:color="auto"/>
        <w:right w:val="none" w:sz="0" w:space="0" w:color="auto"/>
      </w:divBdr>
    </w:div>
    <w:div w:id="1620524906">
      <w:bodyDiv w:val="1"/>
      <w:marLeft w:val="0"/>
      <w:marRight w:val="0"/>
      <w:marTop w:val="0"/>
      <w:marBottom w:val="0"/>
      <w:divBdr>
        <w:top w:val="none" w:sz="0" w:space="0" w:color="auto"/>
        <w:left w:val="none" w:sz="0" w:space="0" w:color="auto"/>
        <w:bottom w:val="none" w:sz="0" w:space="0" w:color="auto"/>
        <w:right w:val="none" w:sz="0" w:space="0" w:color="auto"/>
      </w:divBdr>
    </w:div>
    <w:div w:id="1620796443">
      <w:bodyDiv w:val="1"/>
      <w:marLeft w:val="0"/>
      <w:marRight w:val="0"/>
      <w:marTop w:val="0"/>
      <w:marBottom w:val="0"/>
      <w:divBdr>
        <w:top w:val="none" w:sz="0" w:space="0" w:color="auto"/>
        <w:left w:val="none" w:sz="0" w:space="0" w:color="auto"/>
        <w:bottom w:val="none" w:sz="0" w:space="0" w:color="auto"/>
        <w:right w:val="none" w:sz="0" w:space="0" w:color="auto"/>
      </w:divBdr>
    </w:div>
    <w:div w:id="1628006575">
      <w:bodyDiv w:val="1"/>
      <w:marLeft w:val="0"/>
      <w:marRight w:val="0"/>
      <w:marTop w:val="0"/>
      <w:marBottom w:val="0"/>
      <w:divBdr>
        <w:top w:val="none" w:sz="0" w:space="0" w:color="auto"/>
        <w:left w:val="none" w:sz="0" w:space="0" w:color="auto"/>
        <w:bottom w:val="none" w:sz="0" w:space="0" w:color="auto"/>
        <w:right w:val="none" w:sz="0" w:space="0" w:color="auto"/>
      </w:divBdr>
    </w:div>
    <w:div w:id="1670257343">
      <w:bodyDiv w:val="1"/>
      <w:marLeft w:val="0"/>
      <w:marRight w:val="0"/>
      <w:marTop w:val="0"/>
      <w:marBottom w:val="0"/>
      <w:divBdr>
        <w:top w:val="none" w:sz="0" w:space="0" w:color="auto"/>
        <w:left w:val="none" w:sz="0" w:space="0" w:color="auto"/>
        <w:bottom w:val="none" w:sz="0" w:space="0" w:color="auto"/>
        <w:right w:val="none" w:sz="0" w:space="0" w:color="auto"/>
      </w:divBdr>
    </w:div>
    <w:div w:id="1675064808">
      <w:bodyDiv w:val="1"/>
      <w:marLeft w:val="0"/>
      <w:marRight w:val="0"/>
      <w:marTop w:val="0"/>
      <w:marBottom w:val="0"/>
      <w:divBdr>
        <w:top w:val="none" w:sz="0" w:space="0" w:color="auto"/>
        <w:left w:val="none" w:sz="0" w:space="0" w:color="auto"/>
        <w:bottom w:val="none" w:sz="0" w:space="0" w:color="auto"/>
        <w:right w:val="none" w:sz="0" w:space="0" w:color="auto"/>
      </w:divBdr>
    </w:div>
    <w:div w:id="1675375056">
      <w:bodyDiv w:val="1"/>
      <w:marLeft w:val="0"/>
      <w:marRight w:val="0"/>
      <w:marTop w:val="0"/>
      <w:marBottom w:val="0"/>
      <w:divBdr>
        <w:top w:val="none" w:sz="0" w:space="0" w:color="auto"/>
        <w:left w:val="none" w:sz="0" w:space="0" w:color="auto"/>
        <w:bottom w:val="none" w:sz="0" w:space="0" w:color="auto"/>
        <w:right w:val="none" w:sz="0" w:space="0" w:color="auto"/>
      </w:divBdr>
    </w:div>
    <w:div w:id="1682972003">
      <w:bodyDiv w:val="1"/>
      <w:marLeft w:val="0"/>
      <w:marRight w:val="0"/>
      <w:marTop w:val="0"/>
      <w:marBottom w:val="0"/>
      <w:divBdr>
        <w:top w:val="none" w:sz="0" w:space="0" w:color="auto"/>
        <w:left w:val="none" w:sz="0" w:space="0" w:color="auto"/>
        <w:bottom w:val="none" w:sz="0" w:space="0" w:color="auto"/>
        <w:right w:val="none" w:sz="0" w:space="0" w:color="auto"/>
      </w:divBdr>
    </w:div>
    <w:div w:id="1685864913">
      <w:bodyDiv w:val="1"/>
      <w:marLeft w:val="0"/>
      <w:marRight w:val="0"/>
      <w:marTop w:val="0"/>
      <w:marBottom w:val="0"/>
      <w:divBdr>
        <w:top w:val="none" w:sz="0" w:space="0" w:color="auto"/>
        <w:left w:val="none" w:sz="0" w:space="0" w:color="auto"/>
        <w:bottom w:val="none" w:sz="0" w:space="0" w:color="auto"/>
        <w:right w:val="none" w:sz="0" w:space="0" w:color="auto"/>
      </w:divBdr>
    </w:div>
    <w:div w:id="1718703708">
      <w:bodyDiv w:val="1"/>
      <w:marLeft w:val="0"/>
      <w:marRight w:val="0"/>
      <w:marTop w:val="0"/>
      <w:marBottom w:val="0"/>
      <w:divBdr>
        <w:top w:val="none" w:sz="0" w:space="0" w:color="auto"/>
        <w:left w:val="none" w:sz="0" w:space="0" w:color="auto"/>
        <w:bottom w:val="none" w:sz="0" w:space="0" w:color="auto"/>
        <w:right w:val="none" w:sz="0" w:space="0" w:color="auto"/>
      </w:divBdr>
    </w:div>
    <w:div w:id="1720277077">
      <w:bodyDiv w:val="1"/>
      <w:marLeft w:val="0"/>
      <w:marRight w:val="0"/>
      <w:marTop w:val="0"/>
      <w:marBottom w:val="0"/>
      <w:divBdr>
        <w:top w:val="none" w:sz="0" w:space="0" w:color="auto"/>
        <w:left w:val="none" w:sz="0" w:space="0" w:color="auto"/>
        <w:bottom w:val="none" w:sz="0" w:space="0" w:color="auto"/>
        <w:right w:val="none" w:sz="0" w:space="0" w:color="auto"/>
      </w:divBdr>
    </w:div>
    <w:div w:id="1722438729">
      <w:bodyDiv w:val="1"/>
      <w:marLeft w:val="0"/>
      <w:marRight w:val="0"/>
      <w:marTop w:val="0"/>
      <w:marBottom w:val="0"/>
      <w:divBdr>
        <w:top w:val="none" w:sz="0" w:space="0" w:color="auto"/>
        <w:left w:val="none" w:sz="0" w:space="0" w:color="auto"/>
        <w:bottom w:val="none" w:sz="0" w:space="0" w:color="auto"/>
        <w:right w:val="none" w:sz="0" w:space="0" w:color="auto"/>
      </w:divBdr>
    </w:div>
    <w:div w:id="1733889601">
      <w:bodyDiv w:val="1"/>
      <w:marLeft w:val="0"/>
      <w:marRight w:val="0"/>
      <w:marTop w:val="0"/>
      <w:marBottom w:val="0"/>
      <w:divBdr>
        <w:top w:val="none" w:sz="0" w:space="0" w:color="auto"/>
        <w:left w:val="none" w:sz="0" w:space="0" w:color="auto"/>
        <w:bottom w:val="none" w:sz="0" w:space="0" w:color="auto"/>
        <w:right w:val="none" w:sz="0" w:space="0" w:color="auto"/>
      </w:divBdr>
    </w:div>
    <w:div w:id="1734311744">
      <w:bodyDiv w:val="1"/>
      <w:marLeft w:val="0"/>
      <w:marRight w:val="0"/>
      <w:marTop w:val="0"/>
      <w:marBottom w:val="0"/>
      <w:divBdr>
        <w:top w:val="none" w:sz="0" w:space="0" w:color="auto"/>
        <w:left w:val="none" w:sz="0" w:space="0" w:color="auto"/>
        <w:bottom w:val="none" w:sz="0" w:space="0" w:color="auto"/>
        <w:right w:val="none" w:sz="0" w:space="0" w:color="auto"/>
      </w:divBdr>
    </w:div>
    <w:div w:id="1742097288">
      <w:bodyDiv w:val="1"/>
      <w:marLeft w:val="0"/>
      <w:marRight w:val="0"/>
      <w:marTop w:val="0"/>
      <w:marBottom w:val="0"/>
      <w:divBdr>
        <w:top w:val="none" w:sz="0" w:space="0" w:color="auto"/>
        <w:left w:val="none" w:sz="0" w:space="0" w:color="auto"/>
        <w:bottom w:val="none" w:sz="0" w:space="0" w:color="auto"/>
        <w:right w:val="none" w:sz="0" w:space="0" w:color="auto"/>
      </w:divBdr>
    </w:div>
    <w:div w:id="1743406847">
      <w:bodyDiv w:val="1"/>
      <w:marLeft w:val="0"/>
      <w:marRight w:val="0"/>
      <w:marTop w:val="0"/>
      <w:marBottom w:val="0"/>
      <w:divBdr>
        <w:top w:val="none" w:sz="0" w:space="0" w:color="auto"/>
        <w:left w:val="none" w:sz="0" w:space="0" w:color="auto"/>
        <w:bottom w:val="none" w:sz="0" w:space="0" w:color="auto"/>
        <w:right w:val="none" w:sz="0" w:space="0" w:color="auto"/>
      </w:divBdr>
    </w:div>
    <w:div w:id="1746299676">
      <w:bodyDiv w:val="1"/>
      <w:marLeft w:val="0"/>
      <w:marRight w:val="0"/>
      <w:marTop w:val="0"/>
      <w:marBottom w:val="0"/>
      <w:divBdr>
        <w:top w:val="none" w:sz="0" w:space="0" w:color="auto"/>
        <w:left w:val="none" w:sz="0" w:space="0" w:color="auto"/>
        <w:bottom w:val="none" w:sz="0" w:space="0" w:color="auto"/>
        <w:right w:val="none" w:sz="0" w:space="0" w:color="auto"/>
      </w:divBdr>
    </w:div>
    <w:div w:id="1761947130">
      <w:bodyDiv w:val="1"/>
      <w:marLeft w:val="0"/>
      <w:marRight w:val="0"/>
      <w:marTop w:val="0"/>
      <w:marBottom w:val="0"/>
      <w:divBdr>
        <w:top w:val="none" w:sz="0" w:space="0" w:color="auto"/>
        <w:left w:val="none" w:sz="0" w:space="0" w:color="auto"/>
        <w:bottom w:val="none" w:sz="0" w:space="0" w:color="auto"/>
        <w:right w:val="none" w:sz="0" w:space="0" w:color="auto"/>
      </w:divBdr>
    </w:div>
    <w:div w:id="1769546188">
      <w:bodyDiv w:val="1"/>
      <w:marLeft w:val="0"/>
      <w:marRight w:val="0"/>
      <w:marTop w:val="0"/>
      <w:marBottom w:val="0"/>
      <w:divBdr>
        <w:top w:val="none" w:sz="0" w:space="0" w:color="auto"/>
        <w:left w:val="none" w:sz="0" w:space="0" w:color="auto"/>
        <w:bottom w:val="none" w:sz="0" w:space="0" w:color="auto"/>
        <w:right w:val="none" w:sz="0" w:space="0" w:color="auto"/>
      </w:divBdr>
    </w:div>
    <w:div w:id="1783376524">
      <w:bodyDiv w:val="1"/>
      <w:marLeft w:val="0"/>
      <w:marRight w:val="0"/>
      <w:marTop w:val="0"/>
      <w:marBottom w:val="0"/>
      <w:divBdr>
        <w:top w:val="none" w:sz="0" w:space="0" w:color="auto"/>
        <w:left w:val="none" w:sz="0" w:space="0" w:color="auto"/>
        <w:bottom w:val="none" w:sz="0" w:space="0" w:color="auto"/>
        <w:right w:val="none" w:sz="0" w:space="0" w:color="auto"/>
      </w:divBdr>
    </w:div>
    <w:div w:id="1825006870">
      <w:bodyDiv w:val="1"/>
      <w:marLeft w:val="0"/>
      <w:marRight w:val="0"/>
      <w:marTop w:val="0"/>
      <w:marBottom w:val="0"/>
      <w:divBdr>
        <w:top w:val="none" w:sz="0" w:space="0" w:color="auto"/>
        <w:left w:val="none" w:sz="0" w:space="0" w:color="auto"/>
        <w:bottom w:val="none" w:sz="0" w:space="0" w:color="auto"/>
        <w:right w:val="none" w:sz="0" w:space="0" w:color="auto"/>
      </w:divBdr>
    </w:div>
    <w:div w:id="1881505273">
      <w:bodyDiv w:val="1"/>
      <w:marLeft w:val="0"/>
      <w:marRight w:val="0"/>
      <w:marTop w:val="0"/>
      <w:marBottom w:val="0"/>
      <w:divBdr>
        <w:top w:val="none" w:sz="0" w:space="0" w:color="auto"/>
        <w:left w:val="none" w:sz="0" w:space="0" w:color="auto"/>
        <w:bottom w:val="none" w:sz="0" w:space="0" w:color="auto"/>
        <w:right w:val="none" w:sz="0" w:space="0" w:color="auto"/>
      </w:divBdr>
    </w:div>
    <w:div w:id="1884948354">
      <w:bodyDiv w:val="1"/>
      <w:marLeft w:val="0"/>
      <w:marRight w:val="0"/>
      <w:marTop w:val="0"/>
      <w:marBottom w:val="0"/>
      <w:divBdr>
        <w:top w:val="none" w:sz="0" w:space="0" w:color="auto"/>
        <w:left w:val="none" w:sz="0" w:space="0" w:color="auto"/>
        <w:bottom w:val="none" w:sz="0" w:space="0" w:color="auto"/>
        <w:right w:val="none" w:sz="0" w:space="0" w:color="auto"/>
      </w:divBdr>
    </w:div>
    <w:div w:id="1891575678">
      <w:bodyDiv w:val="1"/>
      <w:marLeft w:val="0"/>
      <w:marRight w:val="0"/>
      <w:marTop w:val="0"/>
      <w:marBottom w:val="0"/>
      <w:divBdr>
        <w:top w:val="none" w:sz="0" w:space="0" w:color="auto"/>
        <w:left w:val="none" w:sz="0" w:space="0" w:color="auto"/>
        <w:bottom w:val="none" w:sz="0" w:space="0" w:color="auto"/>
        <w:right w:val="none" w:sz="0" w:space="0" w:color="auto"/>
      </w:divBdr>
    </w:div>
    <w:div w:id="1894581915">
      <w:bodyDiv w:val="1"/>
      <w:marLeft w:val="0"/>
      <w:marRight w:val="0"/>
      <w:marTop w:val="0"/>
      <w:marBottom w:val="0"/>
      <w:divBdr>
        <w:top w:val="none" w:sz="0" w:space="0" w:color="auto"/>
        <w:left w:val="none" w:sz="0" w:space="0" w:color="auto"/>
        <w:bottom w:val="none" w:sz="0" w:space="0" w:color="auto"/>
        <w:right w:val="none" w:sz="0" w:space="0" w:color="auto"/>
      </w:divBdr>
    </w:div>
    <w:div w:id="1915161544">
      <w:bodyDiv w:val="1"/>
      <w:marLeft w:val="0"/>
      <w:marRight w:val="0"/>
      <w:marTop w:val="0"/>
      <w:marBottom w:val="0"/>
      <w:divBdr>
        <w:top w:val="none" w:sz="0" w:space="0" w:color="auto"/>
        <w:left w:val="none" w:sz="0" w:space="0" w:color="auto"/>
        <w:bottom w:val="none" w:sz="0" w:space="0" w:color="auto"/>
        <w:right w:val="none" w:sz="0" w:space="0" w:color="auto"/>
      </w:divBdr>
    </w:div>
    <w:div w:id="1916937021">
      <w:bodyDiv w:val="1"/>
      <w:marLeft w:val="0"/>
      <w:marRight w:val="0"/>
      <w:marTop w:val="0"/>
      <w:marBottom w:val="0"/>
      <w:divBdr>
        <w:top w:val="none" w:sz="0" w:space="0" w:color="auto"/>
        <w:left w:val="none" w:sz="0" w:space="0" w:color="auto"/>
        <w:bottom w:val="none" w:sz="0" w:space="0" w:color="auto"/>
        <w:right w:val="none" w:sz="0" w:space="0" w:color="auto"/>
      </w:divBdr>
    </w:div>
    <w:div w:id="1931354734">
      <w:bodyDiv w:val="1"/>
      <w:marLeft w:val="0"/>
      <w:marRight w:val="0"/>
      <w:marTop w:val="0"/>
      <w:marBottom w:val="0"/>
      <w:divBdr>
        <w:top w:val="none" w:sz="0" w:space="0" w:color="auto"/>
        <w:left w:val="none" w:sz="0" w:space="0" w:color="auto"/>
        <w:bottom w:val="none" w:sz="0" w:space="0" w:color="auto"/>
        <w:right w:val="none" w:sz="0" w:space="0" w:color="auto"/>
      </w:divBdr>
    </w:div>
    <w:div w:id="1934052678">
      <w:bodyDiv w:val="1"/>
      <w:marLeft w:val="0"/>
      <w:marRight w:val="0"/>
      <w:marTop w:val="0"/>
      <w:marBottom w:val="0"/>
      <w:divBdr>
        <w:top w:val="none" w:sz="0" w:space="0" w:color="auto"/>
        <w:left w:val="none" w:sz="0" w:space="0" w:color="auto"/>
        <w:bottom w:val="none" w:sz="0" w:space="0" w:color="auto"/>
        <w:right w:val="none" w:sz="0" w:space="0" w:color="auto"/>
      </w:divBdr>
    </w:div>
    <w:div w:id="1950040507">
      <w:bodyDiv w:val="1"/>
      <w:marLeft w:val="0"/>
      <w:marRight w:val="0"/>
      <w:marTop w:val="0"/>
      <w:marBottom w:val="0"/>
      <w:divBdr>
        <w:top w:val="none" w:sz="0" w:space="0" w:color="auto"/>
        <w:left w:val="none" w:sz="0" w:space="0" w:color="auto"/>
        <w:bottom w:val="none" w:sz="0" w:space="0" w:color="auto"/>
        <w:right w:val="none" w:sz="0" w:space="0" w:color="auto"/>
      </w:divBdr>
    </w:div>
    <w:div w:id="1959221381">
      <w:bodyDiv w:val="1"/>
      <w:marLeft w:val="0"/>
      <w:marRight w:val="0"/>
      <w:marTop w:val="0"/>
      <w:marBottom w:val="0"/>
      <w:divBdr>
        <w:top w:val="none" w:sz="0" w:space="0" w:color="auto"/>
        <w:left w:val="none" w:sz="0" w:space="0" w:color="auto"/>
        <w:bottom w:val="none" w:sz="0" w:space="0" w:color="auto"/>
        <w:right w:val="none" w:sz="0" w:space="0" w:color="auto"/>
      </w:divBdr>
    </w:div>
    <w:div w:id="1979145846">
      <w:bodyDiv w:val="1"/>
      <w:marLeft w:val="0"/>
      <w:marRight w:val="0"/>
      <w:marTop w:val="0"/>
      <w:marBottom w:val="0"/>
      <w:divBdr>
        <w:top w:val="none" w:sz="0" w:space="0" w:color="auto"/>
        <w:left w:val="none" w:sz="0" w:space="0" w:color="auto"/>
        <w:bottom w:val="none" w:sz="0" w:space="0" w:color="auto"/>
        <w:right w:val="none" w:sz="0" w:space="0" w:color="auto"/>
      </w:divBdr>
    </w:div>
    <w:div w:id="1994747656">
      <w:bodyDiv w:val="1"/>
      <w:marLeft w:val="0"/>
      <w:marRight w:val="0"/>
      <w:marTop w:val="0"/>
      <w:marBottom w:val="0"/>
      <w:divBdr>
        <w:top w:val="none" w:sz="0" w:space="0" w:color="auto"/>
        <w:left w:val="none" w:sz="0" w:space="0" w:color="auto"/>
        <w:bottom w:val="none" w:sz="0" w:space="0" w:color="auto"/>
        <w:right w:val="none" w:sz="0" w:space="0" w:color="auto"/>
      </w:divBdr>
    </w:div>
    <w:div w:id="1997876152">
      <w:bodyDiv w:val="1"/>
      <w:marLeft w:val="0"/>
      <w:marRight w:val="0"/>
      <w:marTop w:val="0"/>
      <w:marBottom w:val="0"/>
      <w:divBdr>
        <w:top w:val="none" w:sz="0" w:space="0" w:color="auto"/>
        <w:left w:val="none" w:sz="0" w:space="0" w:color="auto"/>
        <w:bottom w:val="none" w:sz="0" w:space="0" w:color="auto"/>
        <w:right w:val="none" w:sz="0" w:space="0" w:color="auto"/>
      </w:divBdr>
    </w:div>
    <w:div w:id="1999186016">
      <w:bodyDiv w:val="1"/>
      <w:marLeft w:val="0"/>
      <w:marRight w:val="0"/>
      <w:marTop w:val="0"/>
      <w:marBottom w:val="0"/>
      <w:divBdr>
        <w:top w:val="none" w:sz="0" w:space="0" w:color="auto"/>
        <w:left w:val="none" w:sz="0" w:space="0" w:color="auto"/>
        <w:bottom w:val="none" w:sz="0" w:space="0" w:color="auto"/>
        <w:right w:val="none" w:sz="0" w:space="0" w:color="auto"/>
      </w:divBdr>
    </w:div>
    <w:div w:id="2001149815">
      <w:bodyDiv w:val="1"/>
      <w:marLeft w:val="0"/>
      <w:marRight w:val="0"/>
      <w:marTop w:val="0"/>
      <w:marBottom w:val="0"/>
      <w:divBdr>
        <w:top w:val="none" w:sz="0" w:space="0" w:color="auto"/>
        <w:left w:val="none" w:sz="0" w:space="0" w:color="auto"/>
        <w:bottom w:val="none" w:sz="0" w:space="0" w:color="auto"/>
        <w:right w:val="none" w:sz="0" w:space="0" w:color="auto"/>
      </w:divBdr>
    </w:div>
    <w:div w:id="2010404576">
      <w:bodyDiv w:val="1"/>
      <w:marLeft w:val="0"/>
      <w:marRight w:val="0"/>
      <w:marTop w:val="0"/>
      <w:marBottom w:val="0"/>
      <w:divBdr>
        <w:top w:val="none" w:sz="0" w:space="0" w:color="auto"/>
        <w:left w:val="none" w:sz="0" w:space="0" w:color="auto"/>
        <w:bottom w:val="none" w:sz="0" w:space="0" w:color="auto"/>
        <w:right w:val="none" w:sz="0" w:space="0" w:color="auto"/>
      </w:divBdr>
    </w:div>
    <w:div w:id="2028558204">
      <w:bodyDiv w:val="1"/>
      <w:marLeft w:val="0"/>
      <w:marRight w:val="0"/>
      <w:marTop w:val="0"/>
      <w:marBottom w:val="0"/>
      <w:divBdr>
        <w:top w:val="none" w:sz="0" w:space="0" w:color="auto"/>
        <w:left w:val="none" w:sz="0" w:space="0" w:color="auto"/>
        <w:bottom w:val="none" w:sz="0" w:space="0" w:color="auto"/>
        <w:right w:val="none" w:sz="0" w:space="0" w:color="auto"/>
      </w:divBdr>
    </w:div>
    <w:div w:id="2037924981">
      <w:bodyDiv w:val="1"/>
      <w:marLeft w:val="0"/>
      <w:marRight w:val="0"/>
      <w:marTop w:val="0"/>
      <w:marBottom w:val="0"/>
      <w:divBdr>
        <w:top w:val="none" w:sz="0" w:space="0" w:color="auto"/>
        <w:left w:val="none" w:sz="0" w:space="0" w:color="auto"/>
        <w:bottom w:val="none" w:sz="0" w:space="0" w:color="auto"/>
        <w:right w:val="none" w:sz="0" w:space="0" w:color="auto"/>
      </w:divBdr>
    </w:div>
    <w:div w:id="2042854935">
      <w:bodyDiv w:val="1"/>
      <w:marLeft w:val="0"/>
      <w:marRight w:val="0"/>
      <w:marTop w:val="0"/>
      <w:marBottom w:val="0"/>
      <w:divBdr>
        <w:top w:val="none" w:sz="0" w:space="0" w:color="auto"/>
        <w:left w:val="none" w:sz="0" w:space="0" w:color="auto"/>
        <w:bottom w:val="none" w:sz="0" w:space="0" w:color="auto"/>
        <w:right w:val="none" w:sz="0" w:space="0" w:color="auto"/>
      </w:divBdr>
    </w:div>
    <w:div w:id="2048068908">
      <w:bodyDiv w:val="1"/>
      <w:marLeft w:val="0"/>
      <w:marRight w:val="0"/>
      <w:marTop w:val="0"/>
      <w:marBottom w:val="0"/>
      <w:divBdr>
        <w:top w:val="none" w:sz="0" w:space="0" w:color="auto"/>
        <w:left w:val="none" w:sz="0" w:space="0" w:color="auto"/>
        <w:bottom w:val="none" w:sz="0" w:space="0" w:color="auto"/>
        <w:right w:val="none" w:sz="0" w:space="0" w:color="auto"/>
      </w:divBdr>
    </w:div>
    <w:div w:id="2052878966">
      <w:bodyDiv w:val="1"/>
      <w:marLeft w:val="0"/>
      <w:marRight w:val="0"/>
      <w:marTop w:val="0"/>
      <w:marBottom w:val="0"/>
      <w:divBdr>
        <w:top w:val="none" w:sz="0" w:space="0" w:color="auto"/>
        <w:left w:val="none" w:sz="0" w:space="0" w:color="auto"/>
        <w:bottom w:val="none" w:sz="0" w:space="0" w:color="auto"/>
        <w:right w:val="none" w:sz="0" w:space="0" w:color="auto"/>
      </w:divBdr>
    </w:div>
    <w:div w:id="2052999693">
      <w:bodyDiv w:val="1"/>
      <w:marLeft w:val="0"/>
      <w:marRight w:val="0"/>
      <w:marTop w:val="0"/>
      <w:marBottom w:val="0"/>
      <w:divBdr>
        <w:top w:val="none" w:sz="0" w:space="0" w:color="auto"/>
        <w:left w:val="none" w:sz="0" w:space="0" w:color="auto"/>
        <w:bottom w:val="none" w:sz="0" w:space="0" w:color="auto"/>
        <w:right w:val="none" w:sz="0" w:space="0" w:color="auto"/>
      </w:divBdr>
      <w:divsChild>
        <w:div w:id="148794856">
          <w:marLeft w:val="0"/>
          <w:marRight w:val="0"/>
          <w:marTop w:val="0"/>
          <w:marBottom w:val="0"/>
          <w:divBdr>
            <w:top w:val="none" w:sz="0" w:space="0" w:color="auto"/>
            <w:left w:val="none" w:sz="0" w:space="0" w:color="auto"/>
            <w:bottom w:val="none" w:sz="0" w:space="0" w:color="auto"/>
            <w:right w:val="none" w:sz="0" w:space="0" w:color="auto"/>
          </w:divBdr>
        </w:div>
        <w:div w:id="238247526">
          <w:marLeft w:val="0"/>
          <w:marRight w:val="0"/>
          <w:marTop w:val="0"/>
          <w:marBottom w:val="0"/>
          <w:divBdr>
            <w:top w:val="none" w:sz="0" w:space="0" w:color="auto"/>
            <w:left w:val="none" w:sz="0" w:space="0" w:color="auto"/>
            <w:bottom w:val="none" w:sz="0" w:space="0" w:color="auto"/>
            <w:right w:val="none" w:sz="0" w:space="0" w:color="auto"/>
          </w:divBdr>
        </w:div>
        <w:div w:id="376126407">
          <w:marLeft w:val="0"/>
          <w:marRight w:val="0"/>
          <w:marTop w:val="0"/>
          <w:marBottom w:val="0"/>
          <w:divBdr>
            <w:top w:val="none" w:sz="0" w:space="0" w:color="auto"/>
            <w:left w:val="none" w:sz="0" w:space="0" w:color="auto"/>
            <w:bottom w:val="none" w:sz="0" w:space="0" w:color="auto"/>
            <w:right w:val="none" w:sz="0" w:space="0" w:color="auto"/>
          </w:divBdr>
        </w:div>
        <w:div w:id="819421051">
          <w:marLeft w:val="0"/>
          <w:marRight w:val="0"/>
          <w:marTop w:val="0"/>
          <w:marBottom w:val="0"/>
          <w:divBdr>
            <w:top w:val="none" w:sz="0" w:space="0" w:color="auto"/>
            <w:left w:val="none" w:sz="0" w:space="0" w:color="auto"/>
            <w:bottom w:val="none" w:sz="0" w:space="0" w:color="auto"/>
            <w:right w:val="none" w:sz="0" w:space="0" w:color="auto"/>
          </w:divBdr>
        </w:div>
        <w:div w:id="1764110863">
          <w:marLeft w:val="0"/>
          <w:marRight w:val="0"/>
          <w:marTop w:val="0"/>
          <w:marBottom w:val="0"/>
          <w:divBdr>
            <w:top w:val="none" w:sz="0" w:space="0" w:color="auto"/>
            <w:left w:val="none" w:sz="0" w:space="0" w:color="auto"/>
            <w:bottom w:val="none" w:sz="0" w:space="0" w:color="auto"/>
            <w:right w:val="none" w:sz="0" w:space="0" w:color="auto"/>
          </w:divBdr>
        </w:div>
        <w:div w:id="1924759451">
          <w:marLeft w:val="0"/>
          <w:marRight w:val="0"/>
          <w:marTop w:val="0"/>
          <w:marBottom w:val="0"/>
          <w:divBdr>
            <w:top w:val="none" w:sz="0" w:space="0" w:color="auto"/>
            <w:left w:val="none" w:sz="0" w:space="0" w:color="auto"/>
            <w:bottom w:val="none" w:sz="0" w:space="0" w:color="auto"/>
            <w:right w:val="none" w:sz="0" w:space="0" w:color="auto"/>
          </w:divBdr>
        </w:div>
      </w:divsChild>
    </w:div>
    <w:div w:id="2081705514">
      <w:bodyDiv w:val="1"/>
      <w:marLeft w:val="0"/>
      <w:marRight w:val="0"/>
      <w:marTop w:val="0"/>
      <w:marBottom w:val="0"/>
      <w:divBdr>
        <w:top w:val="none" w:sz="0" w:space="0" w:color="auto"/>
        <w:left w:val="none" w:sz="0" w:space="0" w:color="auto"/>
        <w:bottom w:val="none" w:sz="0" w:space="0" w:color="auto"/>
        <w:right w:val="none" w:sz="0" w:space="0" w:color="auto"/>
      </w:divBdr>
    </w:div>
    <w:div w:id="2124376886">
      <w:bodyDiv w:val="1"/>
      <w:marLeft w:val="0"/>
      <w:marRight w:val="0"/>
      <w:marTop w:val="0"/>
      <w:marBottom w:val="0"/>
      <w:divBdr>
        <w:top w:val="none" w:sz="0" w:space="0" w:color="auto"/>
        <w:left w:val="none" w:sz="0" w:space="0" w:color="auto"/>
        <w:bottom w:val="none" w:sz="0" w:space="0" w:color="auto"/>
        <w:right w:val="none" w:sz="0" w:space="0" w:color="auto"/>
      </w:divBdr>
    </w:div>
    <w:div w:id="214180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9.jpe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hyperlink" Target="http://www.zsjl.cz/" TargetMode="External"/><Relationship Id="rId34" Type="http://schemas.openxmlformats.org/officeDocument/2006/relationships/image" Target="media/image17.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microsoft.com/office/2018/08/relationships/commentsExtensible" Target="commentsExtensible.xml"/><Relationship Id="rId33" Type="http://schemas.openxmlformats.org/officeDocument/2006/relationships/image" Target="media/image16.jpeg"/><Relationship Id="rId38" Type="http://schemas.openxmlformats.org/officeDocument/2006/relationships/image" Target="media/image20.png"/><Relationship Id="rId46"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29" Type="http://schemas.openxmlformats.org/officeDocument/2006/relationships/image" Target="media/image12.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6/09/relationships/commentsIds" Target="commentsIds.xml"/><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microsoft.com/office/2011/relationships/commentsExtended" Target="commentsExtended.xml"/><Relationship Id="rId28" Type="http://schemas.openxmlformats.org/officeDocument/2006/relationships/image" Target="media/image11.jpeg"/><Relationship Id="rId36" Type="http://schemas.openxmlformats.org/officeDocument/2006/relationships/footer" Target="footer2.xml"/><Relationship Id="rId49" Type="http://schemas.openxmlformats.org/officeDocument/2006/relationships/image" Target="media/image31.gif"/><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4.jpeg"/><Relationship Id="rId44" Type="http://schemas.openxmlformats.org/officeDocument/2006/relationships/image" Target="media/image26.jpe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comments" Target="comments.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image" Target="media/image30.jpg"/><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Owner xmlns="9e38e495-8978-44f7-8ba9-330c90e5daf0">
      <UserInfo>
        <DisplayName/>
        <AccountId xsi:nil="true"/>
        <AccountType/>
      </UserInfo>
    </Owner>
    <AppVersion xmlns="9e38e495-8978-44f7-8ba9-330c90e5daf0" xsi:nil="true"/>
    <Invited_Students xmlns="9e38e495-8978-44f7-8ba9-330c90e5daf0" xsi:nil="true"/>
    <Student_Groups xmlns="9e38e495-8978-44f7-8ba9-330c90e5daf0">
      <UserInfo>
        <DisplayName/>
        <AccountId xsi:nil="true"/>
        <AccountType/>
      </UserInfo>
    </Student_Groups>
    <DefaultSectionNames xmlns="9e38e495-8978-44f7-8ba9-330c90e5daf0" xsi:nil="true"/>
    <Teachers xmlns="9e38e495-8978-44f7-8ba9-330c90e5daf0">
      <UserInfo>
        <DisplayName/>
        <AccountId xsi:nil="true"/>
        <AccountType/>
      </UserInfo>
    </Teachers>
    <Students xmlns="9e38e495-8978-44f7-8ba9-330c90e5daf0">
      <UserInfo>
        <DisplayName/>
        <AccountId xsi:nil="true"/>
        <AccountType/>
      </UserInfo>
    </Students>
    <_ip_UnifiedCompliancePolicyProperties xmlns="http://schemas.microsoft.com/sharepoint/v3" xsi:nil="true"/>
    <Is_Collaboration_Space_Locked xmlns="9e38e495-8978-44f7-8ba9-330c90e5daf0" xsi:nil="true"/>
    <Invited_Teachers xmlns="9e38e495-8978-44f7-8ba9-330c90e5daf0" xsi:nil="true"/>
    <FolderType xmlns="9e38e495-8978-44f7-8ba9-330c90e5daf0" xsi:nil="true"/>
    <CultureName xmlns="9e38e495-8978-44f7-8ba9-330c90e5daf0" xsi:nil="true"/>
    <Self_Registration_Enabled xmlns="9e38e495-8978-44f7-8ba9-330c90e5daf0" xsi:nil="true"/>
    <Has_Teacher_Only_SectionGroup xmlns="9e38e495-8978-44f7-8ba9-330c90e5daf0" xsi:nil="true"/>
    <NotebookType xmlns="9e38e495-8978-44f7-8ba9-330c90e5daf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656C02113E4B0D4B89F13BBA8F039520" ma:contentTypeVersion="30" ma:contentTypeDescription="Vytvoří nový dokument" ma:contentTypeScope="" ma:versionID="6de2bd347e8473d4fbfccde609287278">
  <xsd:schema xmlns:xsd="http://www.w3.org/2001/XMLSchema" xmlns:xs="http://www.w3.org/2001/XMLSchema" xmlns:p="http://schemas.microsoft.com/office/2006/metadata/properties" xmlns:ns1="http://schemas.microsoft.com/sharepoint/v3" xmlns:ns3="f7ff8a99-2345-4042-a17e-907f7340f6e3" xmlns:ns4="9e38e495-8978-44f7-8ba9-330c90e5daf0" targetNamespace="http://schemas.microsoft.com/office/2006/metadata/properties" ma:root="true" ma:fieldsID="21da1834a95e63cddea25e1f346cb94a" ns1:_="" ns3:_="" ns4:_="">
    <xsd:import namespace="http://schemas.microsoft.com/sharepoint/v3"/>
    <xsd:import namespace="f7ff8a99-2345-4042-a17e-907f7340f6e3"/>
    <xsd:import namespace="9e38e495-8978-44f7-8ba9-330c90e5daf0"/>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6" nillable="true" ma:displayName="Vlastnosti zásad jednotného dodržování předpisů" ma:hidden="true" ma:internalName="_ip_UnifiedCompliancePolicyProperties">
      <xsd:simpleType>
        <xsd:restriction base="dms:Note"/>
      </xsd:simpleType>
    </xsd:element>
    <xsd:element name="_ip_UnifiedCompliancePolicyUIAction" ma:index="37" nillable="true" ma:displayName="Akce uživatelského rozhraní zásad jednotného dodržování předpisů"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ff8a99-2345-4042-a17e-907f7340f6e3"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element name="SharingHintHash" ma:index="10" nillable="true" ma:displayName="Hodnota hash upozornění na sdílení"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38e495-8978-44f7-8ba9-330c90e5daf0"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 Registration 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MediaServiceMetadata" ma:index="25" nillable="true" ma:displayName="MediaServiceMetadata" ma:description="" ma:hidden="true" ma:internalName="MediaServiceMetadata" ma:readOnly="true">
      <xsd:simpleType>
        <xsd:restriction base="dms:Note"/>
      </xsd:simpleType>
    </xsd:element>
    <xsd:element name="MediaServiceFastMetadata" ma:index="26" nillable="true" ma:displayName="MediaServiceFastMetadata" ma:description="" ma:hidden="true" ma:internalName="MediaServiceFastMetadata" ma:readOnly="true">
      <xsd:simpleType>
        <xsd:restriction base="dms:Note"/>
      </xsd:simpleType>
    </xsd:element>
    <xsd:element name="MediaServiceDateTaken" ma:index="27" nillable="true" ma:displayName="MediaServiceDateTaken" ma:description="" ma:hidden="true" ma:internalName="MediaServiceDateTaken" ma:readOnly="true">
      <xsd:simpleType>
        <xsd:restriction base="dms:Text"/>
      </xsd:simpleType>
    </xsd:element>
    <xsd:element name="MediaServiceAutoTags" ma:index="28" nillable="true" ma:displayName="MediaServiceAutoTags" ma:description="" ma:internalName="MediaServiceAutoTags" ma:readOnly="true">
      <xsd:simpleType>
        <xsd:restriction base="dms:Text"/>
      </xsd:simpleType>
    </xsd:element>
    <xsd:element name="MediaServiceLocation" ma:index="29" nillable="true" ma:displayName="MediaServiceLocation" ma:description="" ma:internalName="MediaServiceLocation" ma:readOnly="true">
      <xsd:simpleType>
        <xsd:restriction base="dms:Text"/>
      </xsd:simpleType>
    </xsd:element>
    <xsd:element name="MediaServiceOCR" ma:index="30" nillable="true" ma:displayName="MediaServiceOCR"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LengthInSeconds" ma:index="3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243A3F-9D82-4467-8F7F-0F7A7BC5FAB7}">
  <ds:schemaRefs>
    <ds:schemaRef ds:uri="http://schemas.microsoft.com/sharepoint/v3/contenttype/forms"/>
  </ds:schemaRefs>
</ds:datastoreItem>
</file>

<file path=customXml/itemProps2.xml><?xml version="1.0" encoding="utf-8"?>
<ds:datastoreItem xmlns:ds="http://schemas.openxmlformats.org/officeDocument/2006/customXml" ds:itemID="{CB400946-AD1D-4237-BC4C-809446AD928E}">
  <ds:schemaRefs>
    <ds:schemaRef ds:uri="http://schemas.openxmlformats.org/officeDocument/2006/bibliography"/>
  </ds:schemaRefs>
</ds:datastoreItem>
</file>

<file path=customXml/itemProps3.xml><?xml version="1.0" encoding="utf-8"?>
<ds:datastoreItem xmlns:ds="http://schemas.openxmlformats.org/officeDocument/2006/customXml" ds:itemID="{E974E1A4-13B6-44A0-B0B3-37A6B9C66202}">
  <ds:schemaRefs>
    <ds:schemaRef ds:uri="http://schemas.microsoft.com/office/2006/metadata/properties"/>
    <ds:schemaRef ds:uri="http://schemas.microsoft.com/office/infopath/2007/PartnerControls"/>
    <ds:schemaRef ds:uri="http://schemas.microsoft.com/sharepoint/v3"/>
    <ds:schemaRef ds:uri="9e38e495-8978-44f7-8ba9-330c90e5daf0"/>
  </ds:schemaRefs>
</ds:datastoreItem>
</file>

<file path=customXml/itemProps4.xml><?xml version="1.0" encoding="utf-8"?>
<ds:datastoreItem xmlns:ds="http://schemas.openxmlformats.org/officeDocument/2006/customXml" ds:itemID="{E6BBAFBE-F075-47B4-BB6B-E4A5BDE1E5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7ff8a99-2345-4042-a17e-907f7340f6e3"/>
    <ds:schemaRef ds:uri="9e38e495-8978-44f7-8ba9-330c90e5d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43</Pages>
  <Words>11311</Words>
  <Characters>66075</Characters>
  <Application>Microsoft Office Word</Application>
  <DocSecurity>0</DocSecurity>
  <Lines>550</Lines>
  <Paragraphs>154</Paragraphs>
  <ScaleCrop>false</ScaleCrop>
  <Company>ZŠ Vítězná</Company>
  <LinksUpToDate>false</LinksUpToDate>
  <CharactersWithSpaces>77232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Koncepce rozvoje školy</dc:title>
  <dc:subject/>
  <dc:creator>Eva Hrachovcová</dc:creator>
  <cp:keywords/>
  <cp:lastModifiedBy>Eva Hrachovcová</cp:lastModifiedBy>
  <cp:revision>325</cp:revision>
  <cp:lastPrinted>2022-06-21T13:38:00Z</cp:lastPrinted>
  <dcterms:created xsi:type="dcterms:W3CDTF">2024-09-15T04:49:00Z</dcterms:created>
  <dcterms:modified xsi:type="dcterms:W3CDTF">2024-09-23T07:23:00Z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0x010100656C02113E4B0D4B89F13BBA8F039520</vt:lpwstr>
  </property>
</Properties>
</file>