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37525</wp:posOffset>
                </wp:positionH>
                <wp:positionV relativeFrom="paragraph">
                  <wp:posOffset>-240060</wp:posOffset>
                </wp:positionV>
                <wp:extent cx="1130005" cy="89725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0435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0" r="80384" b="0"/>
                        <a:stretch/>
                      </pic:blipFill>
                      <pic:spPr bwMode="auto">
                        <a:xfrm>
                          <a:off x="0" y="0"/>
                          <a:ext cx="1130004" cy="897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312;o:allowoverlap:true;o:allowincell:true;mso-position-horizontal-relative:text;margin-left:2.95pt;mso-position-horizontal:absolute;mso-position-vertical-relative:text;margin-top:-18.90pt;mso-position-vertical:absolute;width:88.98pt;height:70.65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Calibri" w:hAnsi="Calibri" w:eastAsia="Calibri" w:cs="Calibri"/>
        </w:rPr>
        <w:t xml:space="preserve">Základní škola a Mateřská škola Mokrovraty, okres Příbram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Se sídlem Mokrovraty 63, 262 03 Nový Knín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IČO: 750 34 611, tel. 739 470 262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ins w:id="0" w:author="MokroskolaNTB0001" w:date="2023-10-11T08:02:39Z" oouserid="MokroskolaNTB0001">
        <w:r>
          <w:rPr>
            <w:rFonts w:ascii="Calibri" w:hAnsi="Calibri" w:cs="Calibri"/>
            <w:b/>
            <w:bCs/>
            <w:color w:val="ff0000"/>
            <w:sz w:val="32"/>
            <w:szCs w:val="32"/>
          </w:rPr>
        </w:r>
      </w:ins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</w:p>
    <w:p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4125176"/>
                <wp:effectExtent l="0" t="0" r="0" b="0"/>
                <wp:docPr id="2" name="Obrázek 2" descr="C:\Users\LenovoV330\Desktop\ško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V330\Desktop\škola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59450" cy="4125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50pt;height:324.82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</w:p>
    <w:p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784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vAlign w:val="center"/>
            <w:textDirection w:val="lrTb"/>
            <w:noWrap w:val="false"/>
          </w:tcPr>
          <w:p>
            <w:pPr>
              <w:pStyle w:val="784"/>
              <w:rPr>
                <w:rFonts w:ascii="Calibri" w:hAnsi="Calibri" w:cs="Calibri"/>
                <w:caps/>
                <w:smallCaps/>
                <w:szCs w:val="72"/>
              </w:rPr>
            </w:pPr>
            <w:r>
              <w:rPr>
                <w:rFonts w:ascii="Calibri" w:hAnsi="Calibri" w:cs="Calibri"/>
                <w:caps/>
                <w:smallCaps/>
                <w:szCs w:val="72"/>
              </w:rPr>
            </w:r>
            <w:r>
              <w:rPr>
                <w:rFonts w:ascii="Calibri" w:hAnsi="Calibri" w:cs="Calibri"/>
                <w:caps/>
                <w:smallCaps/>
                <w:szCs w:val="72"/>
              </w:rPr>
            </w:r>
            <w:r>
              <w:rPr>
                <w:rFonts w:ascii="Calibri" w:hAnsi="Calibri" w:cs="Calibri"/>
                <w:caps/>
                <w:smallCaps/>
                <w:szCs w:val="72"/>
              </w:rPr>
            </w:r>
          </w:p>
          <w:p>
            <w:pPr>
              <w:pStyle w:val="784"/>
              <w:jc w:val="center"/>
              <w:rPr>
                <w:rFonts w:ascii="Calibri" w:hAnsi="Calibri" w:cs="Calibri"/>
                <w:caps/>
                <w:sz w:val="52"/>
                <w:szCs w:val="52"/>
              </w:rPr>
            </w:pPr>
            <w:r>
              <w:rPr>
                <w:rFonts w:ascii="Calibri" w:hAnsi="Calibri" w:eastAsia="Calibri" w:cs="Calibri"/>
                <w:caps/>
                <w:sz w:val="52"/>
                <w:szCs w:val="52"/>
              </w:rPr>
              <w:t xml:space="preserve">Výroční zpráva</w:t>
            </w:r>
            <w:r>
              <w:rPr>
                <w:rFonts w:ascii="Calibri" w:hAnsi="Calibri" w:cs="Calibri"/>
                <w:caps/>
                <w:sz w:val="52"/>
                <w:szCs w:val="52"/>
              </w:rPr>
            </w:r>
            <w:r>
              <w:rPr>
                <w:rFonts w:ascii="Calibri" w:hAnsi="Calibri" w:cs="Calibri"/>
                <w:caps/>
                <w:sz w:val="52"/>
                <w:szCs w:val="52"/>
              </w:rPr>
            </w:r>
          </w:p>
          <w:p>
            <w:pPr>
              <w:pStyle w:val="784"/>
              <w:jc w:val="center"/>
              <w:rPr>
                <w:rFonts w:ascii="Calibri" w:hAnsi="Calibri" w:cs="Calibri"/>
                <w:caps/>
                <w:smallCaps/>
                <w:sz w:val="52"/>
                <w:szCs w:val="52"/>
              </w:rPr>
            </w:pPr>
            <w:r>
              <w:rPr>
                <w:rFonts w:ascii="Calibri" w:hAnsi="Calibri" w:eastAsia="Calibri" w:cs="Calibri"/>
                <w:smallCaps/>
                <w:sz w:val="52"/>
                <w:szCs w:val="52"/>
              </w:rPr>
              <w:t xml:space="preserve">O</w:t>
            </w:r>
            <w:r>
              <w:rPr>
                <w:rFonts w:ascii="Calibri" w:hAnsi="Calibri" w:eastAsia="Calibri" w:cs="Calibri"/>
                <w:caps/>
                <w:sz w:val="52"/>
                <w:szCs w:val="52"/>
              </w:rPr>
              <w:t xml:space="preserve"> </w:t>
            </w:r>
            <w:r>
              <w:rPr>
                <w:rFonts w:ascii="Calibri" w:hAnsi="Calibri" w:eastAsia="Calibri" w:cs="Calibri"/>
                <w:caps/>
                <w:smallCaps/>
                <w:sz w:val="52"/>
                <w:szCs w:val="52"/>
              </w:rPr>
              <w:t xml:space="preserve">činnosti školy</w:t>
            </w:r>
            <w:r>
              <w:rPr>
                <w:rFonts w:ascii="Calibri" w:hAnsi="Calibri" w:cs="Calibri"/>
                <w:caps/>
                <w:smallCaps/>
                <w:sz w:val="52"/>
                <w:szCs w:val="52"/>
              </w:rPr>
            </w:r>
            <w:r>
              <w:rPr>
                <w:rFonts w:ascii="Calibri" w:hAnsi="Calibri" w:cs="Calibri"/>
                <w:caps/>
                <w:smallCaps/>
                <w:sz w:val="52"/>
                <w:szCs w:val="52"/>
              </w:rPr>
            </w:r>
          </w:p>
          <w:p>
            <w:pPr>
              <w:rPr>
                <w:rFonts w:ascii="Calibri" w:hAnsi="Calibri" w:cs="Calibri"/>
                <w:caps/>
                <w:szCs w:val="72"/>
              </w:rPr>
            </w:pPr>
            <w:r>
              <w:rPr>
                <w:rFonts w:ascii="Calibri" w:hAnsi="Calibri" w:cs="Calibri"/>
                <w:caps/>
                <w:szCs w:val="72"/>
              </w:rPr>
            </w:r>
            <w:r>
              <w:rPr>
                <w:rFonts w:ascii="Calibri" w:hAnsi="Calibri" w:cs="Calibri"/>
                <w:caps/>
                <w:szCs w:val="72"/>
              </w:rPr>
            </w:r>
            <w:r>
              <w:rPr>
                <w:rFonts w:ascii="Calibri" w:hAnsi="Calibri" w:cs="Calibri"/>
                <w:caps/>
                <w:szCs w:val="72"/>
              </w:rPr>
            </w:r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jc w:val="center"/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pPr>
      <w:r>
        <w:rPr>
          <w:rFonts w:ascii="Calibri" w:hAnsi="Calibri" w:eastAsia="Calibri" w:cs="Calibri"/>
          <w:b/>
          <w:smallCaps/>
          <w:sz w:val="32"/>
        </w:rPr>
        <w:t xml:space="preserve">Školní rok: 2022/2023</w:t>
      </w:r>
      <w:r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r>
      <w:r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r>
    </w:p>
    <w:p>
      <w:pPr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ins w:id="1" w:author="MokroskolaNTB0001" w:date="2023-10-11T08:03:21Z" oouserid="MokroskolaNTB0001">
        <w:r>
          <w:rPr>
            <w:rFonts w:ascii="Calibri" w:hAnsi="Calibri" w:eastAsia="Calibri" w:cs="Calibri"/>
            <w:b/>
            <w:smallCaps/>
            <w:sz w:val="32"/>
            <w:highlight w:val="none"/>
          </w:rPr>
        </w:r>
      </w:ins>
      <w:r>
        <w:rPr>
          <w:rFonts w:ascii="Calibri" w:hAnsi="Calibri" w:eastAsia="Calibri" w:cs="Calibri"/>
          <w:b/>
          <w:smallCaps/>
          <w:sz w:val="32"/>
          <w:highlight w:val="none"/>
        </w:rPr>
      </w:r>
      <w:r>
        <w:rPr>
          <w:rFonts w:ascii="Calibri" w:hAnsi="Calibri" w:cs="Calibri"/>
          <w:b/>
          <w:bCs/>
          <w:smallCaps/>
          <w:sz w:val="32"/>
          <w:szCs w:val="32"/>
        </w:rPr>
      </w:r>
    </w:p>
    <w:p>
      <w:pPr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eastAsia="Calibri" w:cs="Calibri"/>
          <w:b/>
          <w:smallCaps/>
          <w:sz w:val="32"/>
        </w:rPr>
        <w:t xml:space="preserve">Obsah:</w:t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pStyle w:val="784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   Základní údaje o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1.1 Charakteristika školy 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  Členění školy / školského zařízení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2.1 Obory vzdělávání a údaje o žácích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3   Údaje o výsledcích vzdělávání žáků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3.1 Chování žáků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3.2 Žáci a jejich pokračování ve vzdělání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3.3 Úroveň jazykového vzdělání ve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3.4 Úroveň informační a počítačové gramotnosti, výuka IT ve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4   Zápis k povinné školní docházce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5   Vyhodnocení naplňování cílů ŠVP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6   Prevence sociálně patologických jevů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6.1 Rizikové chování žáků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6.2 Vzdělávání žáků se speciálními potřebami a žáků nadaných, mimořádně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  nadaných a s nárokem na poskytování jazykové přípravy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7   Personální zabezpečení činnosti školy – údaje o pracovnících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7.1 Další vzdělávání pedagogických pracovníků včetně vedoucích pracovníků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7.2 Odborný rozvoj nepedagogických pracovníků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8   Součásti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8.1 Školní družina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8.2 Mateřská škola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9   Další aktivity a prezentace školy na veřejnosti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10  Výsledky</w:t>
      </w:r>
      <w:r>
        <w:rPr>
          <w:rFonts w:ascii="Calibri" w:hAnsi="Calibri" w:eastAsia="Calibri" w:cs="Calibri"/>
        </w:rPr>
        <w:t xml:space="preserve"> inspekční činnosti provedené ČŠI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11  Základní</w:t>
      </w:r>
      <w:r>
        <w:rPr>
          <w:rFonts w:ascii="Calibri" w:hAnsi="Calibri" w:eastAsia="Calibri" w:cs="Calibri"/>
        </w:rPr>
        <w:t xml:space="preserve"> údaje o hospodaření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spacing w:line="276" w:lineRule="auto"/>
        <w:rPr>
          <w:rFonts w:ascii="Calibri" w:hAnsi="Calibri" w:cs="Calibri"/>
          <w:b w:val="0"/>
        </w:rPr>
      </w:pP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Style w:val="784"/>
        <w:spacing w:line="276" w:lineRule="auto"/>
        <w:rPr>
          <w:rFonts w:ascii="Calibri" w:hAnsi="Calibri" w:cs="Calibri"/>
          <w:b w:val="0"/>
          <w:sz w:val="28"/>
        </w:rPr>
      </w:pPr>
      <w:r>
        <w:rPr>
          <w:rFonts w:ascii="Calibri" w:hAnsi="Calibri" w:eastAsia="Calibri" w:cs="Calibri"/>
        </w:rPr>
        <w:t xml:space="preserve">12  Závěr</w:t>
      </w:r>
      <w:r>
        <w:rPr>
          <w:rFonts w:ascii="Calibri" w:hAnsi="Calibri" w:eastAsia="Calibri" w:cs="Calibri"/>
          <w:b w:val="0"/>
          <w:color w:val="ff0000"/>
        </w:rPr>
        <w:br w:type="page" w:clear="all"/>
      </w:r>
      <w:r>
        <w:rPr>
          <w:rFonts w:ascii="Calibri" w:hAnsi="Calibri" w:cs="Calibri"/>
          <w:b w:val="0"/>
          <w:sz w:val="28"/>
        </w:rPr>
      </w:r>
      <w:r>
        <w:rPr>
          <w:rFonts w:ascii="Calibri" w:hAnsi="Calibri" w:cs="Calibri"/>
          <w:b w:val="0"/>
          <w:sz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0" w:leader="none"/>
                <w:tab w:val="num" w:pos="48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1  Základní</w:t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 údaje o škole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rPr>
          <w:rFonts w:ascii="Calibri" w:hAnsi="Calibri" w:cs="Calibri"/>
          <w:caps/>
          <w:sz w:val="28"/>
        </w:rPr>
      </w:pPr>
      <w:r>
        <w:rPr>
          <w:rFonts w:ascii="Calibri" w:hAnsi="Calibri" w:cs="Calibri"/>
          <w:caps/>
          <w:sz w:val="28"/>
        </w:rPr>
      </w:r>
      <w:r>
        <w:rPr>
          <w:rFonts w:ascii="Calibri" w:hAnsi="Calibri" w:cs="Calibri"/>
          <w:caps/>
          <w:sz w:val="28"/>
        </w:rPr>
      </w:r>
      <w:r>
        <w:rPr>
          <w:rFonts w:ascii="Calibri" w:hAnsi="Calibri" w:cs="Calibri"/>
          <w:caps/>
          <w:sz w:val="28"/>
        </w:rPr>
      </w:r>
    </w:p>
    <w:p>
      <w:pPr>
        <w:ind w:left="2126" w:hanging="2126"/>
        <w:jc w:val="both"/>
        <w:spacing w:line="268" w:lineRule="auto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Název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Základní škola a Mateřská škola Mokrovraty, okres Příbram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3540" w:hanging="354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Adresa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Mokrovraty 63, 262 03 Nový Knín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2124" w:firstLine="708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tel.: +420 739 470 262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2124" w:firstLine="708"/>
        <w:jc w:val="both"/>
      </w:pPr>
      <w:r>
        <w:rPr>
          <w:rFonts w:ascii="Calibri" w:hAnsi="Calibri" w:eastAsia="Calibri" w:cs="Calibri"/>
          <w:bCs/>
        </w:rPr>
        <w:t xml:space="preserve">e-mail: </w:t>
      </w:r>
      <w:hyperlink r:id="rId14" w:tooltip="http://reditelka@zsmokrovraty.cz" w:history="1">
        <w:r>
          <w:rPr>
            <w:rStyle w:val="963"/>
            <w:rFonts w:ascii="Calibri" w:hAnsi="Calibri" w:eastAsia="Calibri" w:cs="Calibri"/>
            <w:bCs/>
          </w:rPr>
          <w:t xml:space="preserve">reditelka@zsmokrovraty.cz</w:t>
        </w:r>
      </w:hyperlink>
      <w:r/>
      <w:r/>
    </w:p>
    <w:p>
      <w:pPr>
        <w:ind w:left="2124" w:firstLine="708"/>
        <w:jc w:val="both"/>
        <w:rPr>
          <w:rFonts w:ascii="Calibri" w:hAnsi="Calibri" w:cs="Calibri"/>
          <w:bCs/>
        </w:rPr>
      </w:pPr>
      <w:r/>
      <w:hyperlink r:id="rId15" w:tooltip="http://www.zsmokrovraty.cz" w:history="1">
        <w:r>
          <w:rPr>
            <w:rStyle w:val="963"/>
            <w:rFonts w:ascii="Calibri" w:hAnsi="Calibri" w:eastAsia="Calibri" w:cs="Calibri"/>
            <w:bCs/>
          </w:rPr>
          <w:t xml:space="preserve">www.zsmokrovraty.cz</w:t>
        </w:r>
      </w:hyperlink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2124" w:firstLine="708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datová schránka: </w:t>
      </w:r>
      <w:r>
        <w:rPr>
          <w:rFonts w:ascii="Calibri" w:hAnsi="Calibri" w:eastAsia="Calibri" w:cs="Calibri"/>
        </w:rPr>
        <w:t xml:space="preserve">ceuu9fy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Zřizovatel: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</w:rPr>
        <w:t xml:space="preserve">Obec Mokrovraty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ind w:left="2124" w:firstLine="708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Mokrovraty 92, 262 03 Nový Knín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ind w:left="2832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tel.: +420 318 593 812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ind w:left="2832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e-mail: </w:t>
      </w:r>
      <w:hyperlink r:id="rId16" w:tooltip="mailto:Mokrovraty@volny.cz" w:history="1">
        <w:r>
          <w:rPr>
            <w:rStyle w:val="963"/>
            <w:rFonts w:ascii="Calibri" w:hAnsi="Calibri" w:eastAsia="Calibri" w:cs="Calibri"/>
            <w:lang w:eastAsia="ar-SA"/>
          </w:rPr>
          <w:t xml:space="preserve">Mokrovraty@volny.cz</w:t>
        </w:r>
      </w:hyperlink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                       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IČO: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</w:rPr>
        <w:t xml:space="preserve">75034611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Redizo</w:t>
      </w:r>
      <w:r>
        <w:rPr>
          <w:rFonts w:ascii="Calibri" w:hAnsi="Calibri" w:eastAsia="Calibri" w:cs="Calibri"/>
        </w:rPr>
        <w:t xml:space="preserve">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600054667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IZO: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114002070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Ředitel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Mgr. Eva Loukota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Školská rada: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tbl>
      <w:tblPr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199"/>
        <w:gridCol w:w="3424"/>
      </w:tblGrid>
      <w:tr>
        <w:trPr>
          <w:jc w:val="right"/>
          <w:trHeight w:val="273"/>
        </w:trPr>
        <w:tc>
          <w:tcPr>
            <w:tcW w:w="4199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Jméno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W w:w="3424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Zastupuje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jc w:val="right"/>
          <w:trHeight w:val="273"/>
        </w:trPr>
        <w:tc>
          <w:tcPr>
            <w:tcW w:w="4199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Stanislava </w:t>
            </w:r>
            <w:r>
              <w:rPr>
                <w:rFonts w:ascii="Calibri" w:hAnsi="Calibri" w:eastAsia="Calibri" w:cs="Calibri"/>
              </w:rPr>
              <w:t xml:space="preserve">Ecklová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MgA. Pavel </w:t>
            </w:r>
            <w:r>
              <w:rPr>
                <w:rFonts w:ascii="Calibri" w:hAnsi="Calibri" w:eastAsia="Calibri" w:cs="Calibri"/>
              </w:rPr>
              <w:t xml:space="preserve">Griz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424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Zřizovatel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jc w:val="right"/>
          <w:trHeight w:val="273"/>
        </w:trPr>
        <w:tc>
          <w:tcPr>
            <w:tcW w:w="419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Miroslava Kubátová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424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Pedagogičtí pracovníci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jc w:val="right"/>
          <w:trHeight w:val="571"/>
        </w:trPr>
        <w:tc>
          <w:tcPr>
            <w:tcW w:w="419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Mgr. Kristýna </w:t>
            </w:r>
            <w:r>
              <w:rPr>
                <w:rFonts w:ascii="Calibri" w:hAnsi="Calibri" w:eastAsia="Calibri" w:cs="Calibri"/>
              </w:rPr>
              <w:t xml:space="preserve">Kerberová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424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Zákonní zástupci žáků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Právní forma: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samostatný právní subjekt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Forma hospodaření: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příspěvková organizace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Poskytované stupně vzdělání:</w:t>
      </w:r>
      <w:r>
        <w:rPr>
          <w:rFonts w:ascii="Calibri" w:hAnsi="Calibri" w:eastAsia="Calibri" w:cs="Calibri"/>
          <w:bCs/>
        </w:rPr>
        <w:tab/>
        <w:t xml:space="preserve">základní vzdělání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předškolní vzdělání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2832" w:hanging="2832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ind w:left="2832" w:hanging="2832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Zřízení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1. 1. 2003 Základní škola a Mateřská škola Mokrovraty,  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2832" w:hanging="2832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eastAsia="Calibri" w:cs="Calibri"/>
          <w:bCs/>
        </w:rPr>
        <w:t xml:space="preserve">                                                           okres Příbram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  <w:color w:val="ff0000"/>
        </w:rPr>
        <w:t xml:space="preserve"> </w:t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Zařazení do sítě škol: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1. 4. 1996 s č. j. 36/96/</w:t>
      </w:r>
      <w:r>
        <w:rPr>
          <w:rFonts w:ascii="Calibri" w:hAnsi="Calibri" w:eastAsia="Calibri" w:cs="Calibri"/>
          <w:bCs/>
        </w:rPr>
        <w:t xml:space="preserve">Z – 01</w:t>
      </w:r>
      <w:r>
        <w:rPr>
          <w:rFonts w:ascii="Calibri" w:hAnsi="Calibri" w:eastAsia="Calibri" w:cs="Calibri"/>
          <w:bCs/>
        </w:rPr>
        <w:t xml:space="preserve"> Školský úřad Příbram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3540"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bCs/>
        </w:rPr>
        <w:t xml:space="preserve">s účinností od 1. 4. 1996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ind w:left="3540"/>
        <w:jc w:val="both"/>
        <w:rPr>
          <w:rFonts w:ascii="Calibri" w:hAnsi="Calibri" w:eastAsia="Calibri" w:cs="Calibri"/>
          <w:highlight w:val="none"/>
        </w:rPr>
      </w:pPr>
      <w:ins w:id="2" w:author="MokroskolaNTB0001" w:date="2023-10-11T09:08:30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ind w:left="3540"/>
        <w:jc w:val="both"/>
        <w:rPr>
          <w:rFonts w:ascii="Calibri" w:hAnsi="Calibri" w:eastAsia="Calibri" w:cs="Calibri"/>
          <w:highlight w:val="none"/>
        </w:rPr>
      </w:pPr>
      <w:ins w:id="3" w:author="MokroskolaNTB0001" w:date="2023-10-11T09:08:55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ind w:left="3540"/>
        <w:jc w:val="both"/>
        <w:rPr>
          <w:rFonts w:ascii="Calibri" w:hAnsi="Calibri" w:eastAsia="Calibri" w:cs="Calibri"/>
          <w:highlight w:val="none"/>
        </w:rPr>
      </w:pPr>
      <w:ins w:id="4" w:author="MokroskolaNTB0001" w:date="2023-10-11T09:08:23Z" oouserid="MokroskolaNTB0001">
        <w:r>
          <w:rPr>
            <w:rFonts w:ascii="Calibri" w:hAnsi="Calibri" w:eastAsia="Calibri" w:cs="Calibri"/>
            <w:bCs/>
            <w:highlight w:val="none"/>
          </w:rPr>
        </w:r>
      </w:ins>
      <w:r>
        <w:rPr>
          <w:rFonts w:ascii="Calibri" w:hAnsi="Calibri" w:eastAsia="Calibri" w:cs="Calibri"/>
          <w:bCs/>
          <w:highlight w:val="none"/>
        </w:rPr>
      </w:r>
      <w:r>
        <w:rPr>
          <w:rFonts w:ascii="Calibri" w:hAnsi="Calibri" w:eastAsia="Calibri" w:cs="Calibri"/>
          <w:highlight w:val="none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>
          <w:jc w:val="center"/>
        </w:trPr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0" w:leader="none"/>
                <w:tab w:val="num" w:pos="48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Cs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1.1 Charakteristika školy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Vymezení hlavní a doplňkové činnosti školy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</w:rPr>
        <w:t xml:space="preserve">Hlavní účel a předmět činnosti školy je vymezen zákonem č. 561/2004 Sb., o předškolním, základním, středním, vyšším odborném a jiném vzdělávání (školský zákon), v platném znění a prováděcími předpisy: 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ab/>
        <w:t xml:space="preserve">Mateřská škola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ind w:left="708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Základní škola</w:t>
      </w:r>
      <w:r>
        <w:rPr>
          <w:rFonts w:ascii="Calibri" w:hAnsi="Calibri" w:eastAsia="Calibri" w:cs="Calibri"/>
        </w:rPr>
        <w:t xml:space="preserve"> – hlavní účel a předmět činnosti vymezuje § 44 zákona č. 561/2004 Sb. a prováděcí předpisy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960"/>
        <w:jc w:val="both"/>
        <w:tabs>
          <w:tab w:val="num" w:pos="480" w:leader="none"/>
          <w:tab w:val="left" w:pos="720" w:leader="none"/>
          <w:tab w:val="clear" w:pos="4536" w:leader="none"/>
          <w:tab w:val="clear" w:pos="9072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60"/>
        <w:jc w:val="both"/>
        <w:tabs>
          <w:tab w:val="num" w:pos="480" w:leader="none"/>
          <w:tab w:val="left" w:pos="72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Doplňková činnost školy je vymezena ve zřizovací listině: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ind w:firstLine="708"/>
      </w:pPr>
      <w:r>
        <w:rPr>
          <w:rFonts w:ascii="Calibri" w:hAnsi="Calibri" w:eastAsia="Calibri" w:cs="Calibri"/>
        </w:rPr>
        <w:t xml:space="preserve">Pořádání odborných kurzů, školení a vzdělávacích </w:t>
      </w:r>
      <w:r>
        <w:t xml:space="preserve">akcí</w:t>
      </w:r>
      <w:r/>
    </w:p>
    <w:p>
      <w:pPr>
        <w:ind w:firstLine="708"/>
      </w:pPr>
      <w:r>
        <w:t xml:space="preserve">Pronájem </w:t>
      </w:r>
      <w:r>
        <w:rPr>
          <w:rFonts w:ascii="Calibri" w:hAnsi="Calibri" w:eastAsia="Calibri" w:cs="Calibri"/>
        </w:rPr>
        <w:t xml:space="preserve">nebytových prostor se souhlasem zřizovatele</w:t>
      </w:r>
      <w:r/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ab/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Vzdělávací program školy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ind w:firstLine="708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Výuka probíhala podle zpracovaných školních vzdělávacích programů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85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</w:r>
      <w:r>
        <w:rPr>
          <w:rFonts w:cs="Calibri"/>
          <w:b/>
          <w:bCs/>
          <w:sz w:val="24"/>
          <w:szCs w:val="24"/>
        </w:rPr>
      </w:r>
      <w:r>
        <w:rPr>
          <w:rFonts w:cs="Calibri"/>
          <w:b/>
          <w:bCs/>
          <w:sz w:val="24"/>
          <w:szCs w:val="24"/>
        </w:rPr>
      </w:r>
    </w:p>
    <w:p>
      <w:pPr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Mateřská škola:      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 </w:t>
      </w:r>
      <w:r>
        <w:rPr>
          <w:rFonts w:ascii="Calibri" w:hAnsi="Calibri" w:eastAsia="Calibri" w:cs="Calibri"/>
        </w:rPr>
        <w:t xml:space="preserve">„Z pohádky do pohádky</w:t>
      </w:r>
      <w:r>
        <w:rPr>
          <w:rFonts w:ascii="Calibri" w:hAnsi="Calibri" w:eastAsia="Calibri" w:cs="Calibri"/>
        </w:rPr>
        <w:t xml:space="preserve">“  č.j.</w:t>
      </w:r>
      <w:r>
        <w:rPr>
          <w:rFonts w:ascii="Calibri" w:hAnsi="Calibri" w:eastAsia="Calibri" w:cs="Calibri"/>
        </w:rPr>
        <w:t xml:space="preserve">: ZŠ – 2/2022 - 9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contextualSpacing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Základní škola</w:t>
      </w:r>
      <w:r>
        <w:rPr>
          <w:rFonts w:ascii="Calibri" w:hAnsi="Calibri" w:eastAsia="Calibri" w:cs="Calibri"/>
          <w:bCs/>
        </w:rPr>
        <w:t xml:space="preserve">: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Tvořivá </w:t>
      </w:r>
      <w:r>
        <w:rPr>
          <w:rFonts w:ascii="Calibri" w:hAnsi="Calibri" w:eastAsia="Calibri" w:cs="Calibri"/>
        </w:rPr>
        <w:t xml:space="preserve">škola  č.j.</w:t>
      </w:r>
      <w:r>
        <w:rPr>
          <w:rFonts w:ascii="Calibri" w:hAnsi="Calibri" w:eastAsia="Calibri" w:cs="Calibri"/>
        </w:rPr>
        <w:t xml:space="preserve">: ZŠ - 1/2023 - 98 aktualizace, v souladu s MŠMT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num" w:pos="480" w:leader="none"/>
          <w:tab w:val="left" w:pos="720" w:leader="none"/>
          <w:tab w:val="clear" w:pos="4536" w:leader="none"/>
          <w:tab w:val="clear" w:pos="9072" w:leader="none"/>
        </w:tabs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Materiálně technické podmínky pro výuku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/>
          <w:i/>
        </w:rPr>
      </w:pPr>
      <w:r>
        <w:rPr>
          <w:rFonts w:ascii="Calibri" w:hAnsi="Calibri" w:eastAsia="Calibri" w:cs="Calibri"/>
          <w:b/>
          <w:i/>
        </w:rPr>
        <w:t xml:space="preserve">Úplnost a velikost školy</w:t>
      </w:r>
      <w:r>
        <w:rPr>
          <w:rFonts w:ascii="Calibri" w:hAnsi="Calibri" w:cs="Calibri"/>
          <w:b/>
          <w:i/>
        </w:rPr>
      </w:r>
      <w:r>
        <w:rPr>
          <w:rFonts w:ascii="Calibri" w:hAnsi="Calibri" w:cs="Calibri"/>
          <w:b/>
          <w:i/>
        </w:rPr>
      </w:r>
    </w:p>
    <w:p>
      <w:pPr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Základní škola a Mateřská škola Mokrovraty, okres Příbram patří mezi malotřídní školy. Nachází se v obci s počtem obyvatel 794, vzdálené 7 km od města Dobříš. Školu navštěvují především žáci z Mokrovrat a nedalekých Pouští, které jsou součástí obce.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Od 1. 9. 1996 se stala příspěvkovou organizací Obce Mokrovraty, která je jejím zřizovatelem a od 1. 1. 2003 získala škola právní subjektivitu. Vzdělává žáky od 1. do 5. ročníku bez ohledu na jejich předpoklady a handicapy.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Spojením základní školy s mateřskou školou vznikl subjekt, který spolu souvisí n</w:t>
      </w:r>
      <w:r>
        <w:rPr>
          <w:rFonts w:ascii="Calibri" w:hAnsi="Calibri" w:eastAsia="Calibri" w:cs="Calibri"/>
        </w:rPr>
        <w:t xml:space="preserve">ejen organizačně, ale také zaměřením vzdělávacího procesu. Děti z mateřské školy plynule navazují na vzdělávání v základní škole bez obav a problémů, přicházejí do známého a spíše rodinného prostředí, kde vzájemná pomoc starších spolužáků je samozřejmostí.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Součástí školy je také školní jídelna a jedno oddělení školní družiny.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i/>
        </w:rPr>
      </w:pPr>
      <w:r>
        <w:rPr>
          <w:rFonts w:ascii="Calibri" w:hAnsi="Calibri" w:eastAsia="Calibri" w:cs="Calibri"/>
          <w:b/>
          <w:i/>
        </w:rPr>
        <w:t xml:space="preserve">Vybavení školy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</w:p>
    <w:p>
      <w:pPr>
        <w:jc w:val="both"/>
        <w:rPr>
          <w:rFonts w:ascii="Calibri" w:hAnsi="Calibri" w:cs="Calibri"/>
          <w:i/>
          <w:sz w:val="20"/>
          <w:szCs w:val="20"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Prostorové</w:t>
      </w:r>
      <w:r>
        <w:rPr>
          <w:rFonts w:ascii="Calibri" w:hAnsi="Calibri" w:cs="Calibri"/>
          <w:i/>
          <w:sz w:val="20"/>
          <w:szCs w:val="20"/>
          <w:u w:val="single"/>
        </w:rPr>
      </w:r>
      <w:r>
        <w:rPr>
          <w:rFonts w:ascii="Calibri" w:hAnsi="Calibri" w:cs="Calibri"/>
          <w:i/>
          <w:sz w:val="20"/>
          <w:szCs w:val="20"/>
          <w:u w:val="single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Školní budova je jednopatrová. V jejím přízemí se nachází zázemí pro I. třídu ZŠ (1. ročník), která je zároveň místností pro školní družinu, pro II. třídu (2. a 3. ročník), dále sociální zařízení pro žák</w:t>
      </w:r>
      <w:r>
        <w:rPr>
          <w:rFonts w:ascii="Calibri" w:hAnsi="Calibri" w:eastAsia="Calibri" w:cs="Calibri"/>
        </w:rPr>
        <w:t xml:space="preserve">y ZŠ, školní kuchyně a školní jídelna. Je zde sociální zařízení a šatna pro provozní zaměstnance. Ve vstupním prostoru jsou umístěny šatní skříňky pro žáky ZŠ. V patře budovy jsou dvě místnosti – III. třída základní školy (4. a 5. ročník) a třída mateřské </w:t>
      </w:r>
      <w:r>
        <w:rPr>
          <w:rFonts w:ascii="Calibri" w:hAnsi="Calibri" w:eastAsia="Calibri" w:cs="Calibri"/>
        </w:rPr>
        <w:t xml:space="preserve">školy s ložnicí. Dále sociální zařízení pro děti z MŠ, žákyně ZŠ a zaměstnance a schody vedoucí do půdních prostor. Během hlavních prázdnin za spolupráce Obce se vybudovaly na školní zahradě 2 obytné kontejnery, v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 kterých je sborovna učitelů </w:t>
      </w:r>
      <w:r>
        <w:rPr>
          <w:rFonts w:ascii="Calibri" w:hAnsi="Calibri" w:eastAsia="Calibri" w:cs="Calibri"/>
        </w:rPr>
        <w:t xml:space="preserve">–</w:t>
      </w:r>
      <w:r>
        <w:rPr>
          <w:rFonts w:ascii="Calibri" w:hAnsi="Calibri" w:eastAsia="Calibri" w:cs="Calibri"/>
        </w:rPr>
        <w:t xml:space="preserve"> kde se nachází žákovská knihovna, kabinet pomůcek, ředitelna. Ve třídách základní školy se vyučuje ve spojených ročnících, vždy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ohledem na aktuální počet žáků, přičemž 1. ročník je samostatný. V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každé učebně se nachází hrací koutek, je vybavena PC (notebooky) nebo tablety nebo televizí a ve III. třídě a mateřské škole je interaktivní tabule. Na estetické výzdobě společných prostor se podílejí žáci spolu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učiteli.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nemá tělocvičnu, proto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výuce tělesné výchovy slouží především zahrada, hřiště a park před školou. V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zimním období tohoto školního roku využívá škola pronajaté prostory multifunkčního sálu, který se nachází nedaleko od školy</w:t>
      </w:r>
      <w:r>
        <w:rPr>
          <w:rFonts w:ascii="Calibri" w:hAnsi="Calibri" w:eastAsia="Calibri" w:cs="Calibri"/>
        </w:rPr>
        <w:t xml:space="preserve">,</w:t>
      </w:r>
      <w:r>
        <w:rPr>
          <w:rFonts w:ascii="Calibri" w:hAnsi="Calibri" w:eastAsia="Calibri" w:cs="Calibri"/>
        </w:rPr>
        <w:t xml:space="preserve"> od </w:t>
      </w:r>
      <w:r>
        <w:rPr>
          <w:rFonts w:ascii="Calibri" w:hAnsi="Calibri" w:eastAsia="Calibri" w:cs="Calibri"/>
        </w:rPr>
        <w:t xml:space="preserve">společnosti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Maverick</w:t>
      </w:r>
      <w:r>
        <w:rPr>
          <w:rFonts w:ascii="Calibri" w:hAnsi="Calibri" w:eastAsia="Calibri" w:cs="Calibri"/>
        </w:rPr>
        <w:t xml:space="preserve"> s.r.o., zastoupen</w:t>
      </w:r>
      <w:r>
        <w:rPr>
          <w:rFonts w:ascii="Calibri" w:hAnsi="Calibri" w:eastAsia="Calibri" w:cs="Calibri"/>
        </w:rPr>
        <w:t xml:space="preserve">é</w:t>
      </w:r>
      <w:r>
        <w:rPr>
          <w:rFonts w:ascii="Calibri" w:hAnsi="Calibri" w:eastAsia="Calibri" w:cs="Calibri"/>
        </w:rPr>
        <w:t xml:space="preserve"> panem Ing. Vladimírem </w:t>
      </w:r>
      <w:r>
        <w:rPr>
          <w:rFonts w:ascii="Calibri" w:hAnsi="Calibri" w:eastAsia="Calibri" w:cs="Calibri"/>
        </w:rPr>
        <w:t xml:space="preserve">Zuzákem</w:t>
      </w:r>
      <w:r>
        <w:rPr>
          <w:rFonts w:ascii="Calibri" w:hAnsi="Calibri" w:eastAsia="Calibri" w:cs="Calibri"/>
        </w:rPr>
        <w:t xml:space="preserve">. Dále žáci celé školy v tomto období každoročně absolvují plavecký výcvik v aquaparku Příbram, v tomto školním roce žáci absolvovali pod vedením lektorů 10 lekcí kurzu bruslení na zimním stadionu v Příbrami.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i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Materiální</w:t>
      </w:r>
      <w:r>
        <w:rPr>
          <w:rFonts w:ascii="Calibri" w:hAnsi="Calibri" w:cs="Calibri"/>
          <w:i/>
          <w:u w:val="single"/>
        </w:rPr>
      </w:r>
      <w:r>
        <w:rPr>
          <w:rFonts w:ascii="Calibri" w:hAnsi="Calibri" w:cs="Calibri"/>
          <w:i/>
          <w:u w:val="single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Kabinet pomůcek poskytuje výběr pro výuku všech předmětů 1. stupně základní školy. V posledních letech byly</w:t>
      </w:r>
      <w:r>
        <w:rPr>
          <w:rFonts w:ascii="Calibri" w:hAnsi="Calibri" w:eastAsia="Calibri" w:cs="Calibri"/>
        </w:rPr>
        <w:t xml:space="preserve"> pomůcky</w:t>
      </w:r>
      <w:r>
        <w:rPr>
          <w:rFonts w:ascii="Calibri" w:hAnsi="Calibri" w:eastAsia="Calibri" w:cs="Calibri"/>
        </w:rPr>
        <w:t xml:space="preserve"> modernizovány a jsou stále doplňovány podle aktuální nabídky a potřeb školy. Při výuce používáme didaktické pomůcky, pomůcky Nové školy Brno, které se nám osvědčily při výuce spojených ročníků. Učebnice, které na škole používáme, jsou zejména z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nakladatelství Nová škola Brno a Taktik. Odborné pedagogické časopisy slouží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informovanosti učitelů, patří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nim Informatorium a další odborné publikace. Žákovská knihovna byla obnovena a je postupně doplňována o chybějící tituly. Žáci si mohou půjčovat knihy domů nebo jen pro školní práci (např. encyklopedie).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Technické vybavení učeben</w:t>
      </w:r>
      <w:r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III. třídě jsou žákovské a učitelské multimediální PC, 9 tabletů a interaktivní tabule. Ve II. třídě je TV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možností připojení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datové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síti a 8 tabletů a v I. třídě je také TV s možností připojení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datové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síti. V Mateřské škole je interaktivní tabule s 10 tablety.  Průběžně je doplňován výukový software, podle stávající nabídky a potřeb 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1"/>
        <w:jc w:val="both"/>
        <w:tabs>
          <w:tab w:val="clear" w:pos="2700" w:leader="none"/>
        </w:tabs>
        <w:rPr>
          <w:rFonts w:ascii="Calibri" w:hAnsi="Calibri" w:cs="Calibri"/>
          <w:b w:val="0"/>
          <w:color w:val="ff0000"/>
          <w:sz w:val="24"/>
          <w:szCs w:val="24"/>
        </w:rPr>
      </w:pPr>
      <w:r>
        <w:rPr>
          <w:rFonts w:ascii="Calibri" w:hAnsi="Calibri" w:cs="Calibri"/>
          <w:b w:val="0"/>
          <w:color w:val="ff0000"/>
          <w:sz w:val="24"/>
          <w:szCs w:val="24"/>
        </w:rPr>
      </w:r>
      <w:r>
        <w:rPr>
          <w:rFonts w:ascii="Calibri" w:hAnsi="Calibri" w:cs="Calibri"/>
          <w:b w:val="0"/>
          <w:color w:val="ff0000"/>
          <w:sz w:val="24"/>
          <w:szCs w:val="24"/>
        </w:rPr>
      </w:r>
      <w:r>
        <w:rPr>
          <w:rFonts w:ascii="Calibri" w:hAnsi="Calibri" w:cs="Calibri"/>
          <w:b w:val="0"/>
          <w:color w:val="ff0000"/>
          <w:sz w:val="24"/>
          <w:szCs w:val="24"/>
        </w:rPr>
      </w:r>
    </w:p>
    <w:p>
      <w:pPr>
        <w:pStyle w:val="961"/>
        <w:jc w:val="both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Ve školním roce 2022/2023 byly provedeny následující větší opravy a nákupy, rekonstrukce majetku školy: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14"/>
        </w:numPr>
        <w:jc w:val="both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Sborovna a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ředitelna - dovybavení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nábytkem, skartovač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both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Zlepšení prostředí žáků a zaměstnanců – 2x komoda pro I. a II. třídu, 2x zábavné a výukové „polepy“ na chodbách budovy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left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Pomůcky: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ind w:left="720"/>
        <w:jc w:val="left"/>
        <w:tabs>
          <w:tab w:val="clear" w:pos="2700" w:leader="none"/>
        </w:tabs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ZŠ – 1x sušák na výkresy, nabíjecí základna pro tablety, 1x výuková mapa pro anglický jazyk, 2x školní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jednolavice</w:t>
      </w:r>
      <w:r>
        <w:rPr>
          <w:rFonts w:ascii="Calibri" w:hAnsi="Calibri" w:cs="Calibri"/>
          <w:b w:val="0"/>
          <w:bCs w:val="0"/>
          <w:sz w:val="24"/>
          <w:szCs w:val="24"/>
        </w:rPr>
      </w:r>
      <w:r>
        <w:rPr>
          <w:rFonts w:ascii="Calibri" w:hAnsi="Calibri" w:cs="Calibri"/>
          <w:b w:val="0"/>
          <w:bCs w:val="0"/>
          <w:sz w:val="24"/>
          <w:szCs w:val="24"/>
        </w:rPr>
      </w:r>
    </w:p>
    <w:p>
      <w:pPr>
        <w:pStyle w:val="961"/>
        <w:ind w:left="720"/>
        <w:jc w:val="left"/>
        <w:tabs>
          <w:tab w:val="clear" w:pos="2700" w:leader="none"/>
        </w:tabs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ŠD - 1x</w:t>
      </w:r>
      <w:r>
        <w:rPr>
          <w:rFonts w:ascii="Calibri" w:hAnsi="Calibri" w:cs="Calibri"/>
          <w:b w:val="0"/>
          <w:sz w:val="24"/>
          <w:szCs w:val="24"/>
        </w:rPr>
        <w:t xml:space="preserve"> dřevěná stavebnice</w:t>
      </w:r>
      <w:r>
        <w:rPr>
          <w:rFonts w:ascii="Calibri" w:hAnsi="Calibri" w:cs="Calibri"/>
          <w:b w:val="0"/>
          <w:bCs w:val="0"/>
          <w:sz w:val="24"/>
          <w:szCs w:val="24"/>
        </w:rPr>
      </w:r>
      <w:r>
        <w:rPr>
          <w:rFonts w:ascii="Calibri" w:hAnsi="Calibri" w:cs="Calibri"/>
          <w:b w:val="0"/>
          <w:bCs w:val="0"/>
          <w:sz w:val="24"/>
          <w:szCs w:val="24"/>
        </w:rPr>
      </w:r>
    </w:p>
    <w:p>
      <w:pPr>
        <w:pStyle w:val="961"/>
        <w:ind w:left="720"/>
        <w:jc w:val="left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MŠ – </w:t>
      </w:r>
      <w:r>
        <w:rPr>
          <w:rFonts w:ascii="Calibri" w:hAnsi="Calibri" w:cs="Calibri"/>
          <w:b w:val="0"/>
          <w:sz w:val="24"/>
          <w:szCs w:val="24"/>
        </w:rPr>
        <w:t xml:space="preserve">odborné knihy 4x, didaktické a dřevěné hry 6ks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left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Do školní kuchyně: konvektomat, myčka nádobí, 20ks misek</w:t>
      </w:r>
      <w:r>
        <w:rPr>
          <w:rFonts w:ascii="Calibri" w:hAnsi="Calibri" w:cs="Calibri"/>
          <w:b w:val="0"/>
          <w:sz w:val="24"/>
          <w:szCs w:val="24"/>
        </w:rPr>
        <w:t xml:space="preserve">, 20ks kelímků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both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 prostředků FKSP 1 kávovar  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both"/>
        <w:tabs>
          <w:tab w:val="clear" w:pos="2700" w:leader="none"/>
        </w:tabs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Školní žákovská knihovna byla obohacena o 4 svazky.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961"/>
        <w:numPr>
          <w:ilvl w:val="0"/>
          <w:numId w:val="8"/>
        </w:numPr>
        <w:jc w:val="both"/>
        <w:tabs>
          <w:tab w:val="clear" w:pos="2700" w:leader="none"/>
        </w:tabs>
        <w:rPr>
          <w:rFonts w:ascii="Calibri" w:hAnsi="Calibri" w:eastAsia="Calibri" w:cs="Calibri"/>
          <w:b w:val="0"/>
          <w:bCs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 programu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NPO - Notebooky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5 kusů, 1 robotická stavebnice </w:t>
      </w:r>
      <w:r>
        <w:rPr>
          <w:rStyle w:val="980"/>
          <w:rFonts w:ascii="Calibri" w:hAnsi="Calibri" w:eastAsia="Calibri" w:cs="Calibri"/>
          <w:color w:val="222222"/>
          <w:sz w:val="24"/>
          <w:szCs w:val="24"/>
          <w:shd w:val="clear" w:color="auto" w:fill="ffffff"/>
        </w:rPr>
        <w:t xml:space="preserve">LEGO® </w:t>
      </w:r>
      <w:r>
        <w:rPr>
          <w:rStyle w:val="980"/>
          <w:rFonts w:ascii="Calibri" w:hAnsi="Calibri" w:eastAsia="Calibri" w:cs="Calibri"/>
          <w:color w:val="222222"/>
          <w:sz w:val="24"/>
          <w:szCs w:val="24"/>
          <w:shd w:val="clear" w:color="auto" w:fill="ffffff"/>
        </w:rPr>
        <w:t xml:space="preserve">Education</w:t>
      </w:r>
      <w:r>
        <w:rPr>
          <w:rStyle w:val="980"/>
          <w:rFonts w:ascii="Calibri" w:hAnsi="Calibri" w:eastAsia="Calibri" w:cs="Calibri"/>
          <w:color w:val="222222"/>
          <w:sz w:val="24"/>
          <w:szCs w:val="24"/>
          <w:shd w:val="clear" w:color="auto" w:fill="ffffff"/>
        </w:rPr>
        <w:t xml:space="preserve"> SPIKE™ </w:t>
      </w:r>
      <w:r>
        <w:rPr>
          <w:rStyle w:val="980"/>
          <w:rFonts w:ascii="Calibri" w:hAnsi="Calibri" w:eastAsia="Calibri" w:cs="Calibri"/>
          <w:color w:val="222222"/>
          <w:sz w:val="24"/>
          <w:szCs w:val="24"/>
          <w:shd w:val="clear" w:color="auto" w:fill="ffffff"/>
        </w:rPr>
        <w:t xml:space="preserve">Essential</w:t>
      </w:r>
      <w:r>
        <w:rPr>
          <w:rStyle w:val="980"/>
          <w:rFonts w:ascii="Calibri" w:hAnsi="Calibri" w:eastAsia="Calibri" w:cs="Calibri"/>
          <w:color w:val="222222"/>
          <w:sz w:val="24"/>
          <w:szCs w:val="24"/>
          <w:shd w:val="clear" w:color="auto" w:fill="ffffff"/>
        </w:rPr>
        <w:t xml:space="preserve"> Set</w:t>
      </w:r>
      <w:r>
        <w:rPr>
          <w:rFonts w:ascii="Calibri" w:hAnsi="Calibri" w:eastAsia="Calibri" w:cs="Calibri"/>
          <w:b w:val="0"/>
          <w:sz w:val="24"/>
          <w:szCs w:val="24"/>
        </w:rPr>
        <w:tab/>
      </w:r>
      <w:r>
        <w:rPr>
          <w:rFonts w:ascii="Calibri" w:hAnsi="Calibri" w:eastAsia="Calibri" w:cs="Calibri"/>
          <w:b w:val="0"/>
          <w:sz w:val="24"/>
          <w:szCs w:val="24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  <w:b w:val="0"/>
          <w:bCs w:val="0"/>
          <w:sz w:val="24"/>
          <w:szCs w:val="24"/>
        </w:rPr>
      </w:r>
      <w:r>
        <w:rPr>
          <w:rFonts w:ascii="Calibri" w:hAnsi="Calibri" w:eastAsia="Calibri" w:cs="Calibri"/>
          <w:b w:val="0"/>
          <w:bCs w:val="0"/>
          <w:sz w:val="24"/>
          <w:szCs w:val="24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ins w:id="5" w:author="MokroskolaNTB0001" w:date="2023-10-11T09:11:20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ins w:id="6" w:author="MokroskolaNTB0001" w:date="2023-10-11T09:11:33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ins w:id="7" w:author="MokroskolaNTB0001" w:date="2023-10-11T09:11:46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0" w:leader="none"/>
                <w:tab w:val="num" w:pos="48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</w:rPr>
              <w:br w:type="page" w:clear="all"/>
            </w:r>
            <w:r>
              <w:rPr>
                <w:rFonts w:ascii="Calibri" w:hAnsi="Calibri" w:eastAsia="Calibri" w:cs="Calibri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2   členění školy / školského zařízení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Style w:val="960"/>
        <w:tabs>
          <w:tab w:val="left" w:pos="360" w:leader="none"/>
          <w:tab w:val="left" w:pos="600" w:leader="none"/>
          <w:tab w:val="clear" w:pos="4536" w:leader="none"/>
          <w:tab w:val="clear" w:pos="9072" w:leader="none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eastAsia="Calibri" w:cs="Calibri"/>
          <w:b/>
        </w:rPr>
        <w:t xml:space="preserve">Tab. 1: Školy – </w:t>
      </w:r>
      <w:r>
        <w:rPr>
          <w:rFonts w:ascii="Calibri" w:hAnsi="Calibri" w:eastAsia="Calibri" w:cs="Calibri"/>
          <w:b/>
          <w:bCs/>
        </w:rPr>
        <w:t xml:space="preserve">nejvyšší povolený počet žáků/studentů </w:t>
      </w:r>
      <w:r>
        <w:rPr>
          <w:rFonts w:ascii="Calibri" w:hAnsi="Calibri" w:eastAsia="Calibri" w:cs="Calibri"/>
          <w:b/>
        </w:rPr>
        <w:t xml:space="preserve">a naplněnost </w:t>
      </w:r>
      <w:r>
        <w:rPr>
          <w:rFonts w:ascii="Calibri" w:hAnsi="Calibri" w:eastAsia="Calibri" w:cs="Calibri"/>
          <w:b/>
          <w:sz w:val="20"/>
          <w:szCs w:val="20"/>
        </w:rPr>
        <w:t xml:space="preserve">(k 30. 9. 2022) </w:t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</w:p>
    <w:tbl>
      <w:tblPr>
        <w:tblW w:w="4459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08"/>
        <w:gridCol w:w="1007"/>
        <w:gridCol w:w="1007"/>
        <w:gridCol w:w="1115"/>
        <w:gridCol w:w="1227"/>
      </w:tblGrid>
      <w:tr>
        <w:trPr/>
        <w:tc>
          <w:tcPr>
            <w:shd w:val="clear" w:color="auto" w:fill="ffffcc"/>
            <w:tcW w:w="1520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ffffcc"/>
            <w:tcW w:w="850" w:type="pct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IZO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Nejvyšší povolený počet žáků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/stud.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Skutečný počet žáků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/stud.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  <w:vertAlign w:val="superscript"/>
              </w:rPr>
              <w:t xml:space="preserve">1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W w:w="673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Přepočtený  počet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pracovníků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W w:w="741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Přep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počet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ost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prac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1520" w:type="pct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850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114002070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73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 xml:space="preserve">2,5455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W w:w="741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eastAsia="Calibri" w:cs="Calibri"/>
              </w:rPr>
              <w:t xml:space="preserve">1,5385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1520" w:type="pct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Mateřská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850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114002088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73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 xml:space="preserve">1,7742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W w:w="741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eastAsia="Calibri" w:cs="Calibri"/>
              </w:rPr>
              <w:t xml:space="preserve">0,5109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1520" w:type="pct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Školní družina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850" w:type="pct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 114002886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73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 xml:space="preserve">0,8334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W w:w="741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eastAsia="Calibri" w:cs="Calibri"/>
              </w:rPr>
              <w:t xml:space="preserve">0,0343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1520" w:type="pct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Školní jídelna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850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114002096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  <w:highlight w:val="white"/>
              </w:rPr>
              <w:t xml:space="preserve">58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tcW w:w="608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  <w:highlight w:val="white"/>
              </w:rPr>
              <w:t xml:space="preserve">58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tcW w:w="673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W w:w="741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 xml:space="preserve">1,7658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</w:tbl>
    <w:p>
      <w:pPr>
        <w:tabs>
          <w:tab w:val="left" w:pos="720" w:leader="none"/>
        </w:tabs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2.1 Obory vzdělání a údaje o žácích v nich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ind w:left="90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</w:rPr>
        <w:t xml:space="preserve">Tab. 2: Počet tříd a žáků ZŠ a MŠ </w:t>
      </w:r>
      <w:r>
        <w:rPr>
          <w:rFonts w:ascii="Calibri" w:hAnsi="Calibri" w:eastAsia="Calibri" w:cs="Calibri"/>
          <w:sz w:val="20"/>
          <w:szCs w:val="20"/>
        </w:rPr>
        <w:t xml:space="preserve">(k 30. 9. 2022)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34"/>
        <w:gridCol w:w="1125"/>
        <w:gridCol w:w="1127"/>
        <w:gridCol w:w="1124"/>
      </w:tblGrid>
      <w:tr>
        <w:trPr>
          <w:cantSplit/>
          <w:trHeight w:val="345"/>
        </w:trPr>
        <w:tc>
          <w:tcPr>
            <w:shd w:val="clear" w:color="auto" w:fill="ffffcc"/>
            <w:tcW w:w="316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Kód a název oboru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ffffcc"/>
            <w:tcW w:w="61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61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tříd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6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počet žáků/tř.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e6e6e6"/>
            <w:tcW w:w="3167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Obory vzdělání poskytující základní a předškolní vzdělání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W w:w="611" w:type="pct"/>
            <w:vAlign w:val="center"/>
            <w:textDirection w:val="lrTb"/>
            <w:noWrap w:val="false"/>
          </w:tcPr>
          <w:p>
            <w:pPr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W w:w="612" w:type="pct"/>
            <w:vAlign w:val="center"/>
            <w:textDirection w:val="lrTb"/>
            <w:noWrap w:val="false"/>
          </w:tcPr>
          <w:p>
            <w:pPr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W w:w="610" w:type="pct"/>
            <w:vAlign w:val="center"/>
            <w:textDirection w:val="lrTb"/>
            <w:noWrap w:val="false"/>
          </w:tcPr>
          <w:p>
            <w:pPr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W w:w="3167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W w:w="3167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Mateřská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6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shd w:val="clear" w:color="auto" w:fill="auto"/>
            <w:tcW w:w="3167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</w:rPr>
              <w:t xml:space="preserve"> 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W w:w="61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67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61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6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16,75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V průběhu školního roku 2022/2023 se počet žáků měnil vzhledem k potřebám Azylového domu sv. Ludmily.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tabs>
          <w:tab w:val="left" w:pos="2700" w:leader="none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</w:p>
    <w:p>
      <w:pPr>
        <w:pStyle w:val="960"/>
        <w:tabs>
          <w:tab w:val="left" w:pos="2700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</w:t>
      </w:r>
      <w:r>
        <w:rPr>
          <w:rFonts w:ascii="Calibri" w:hAnsi="Calibri" w:eastAsia="Calibri" w:cs="Calibri"/>
          <w:b/>
        </w:rPr>
        <w:t xml:space="preserve">3:  Počet</w:t>
      </w:r>
      <w:r>
        <w:rPr>
          <w:rFonts w:ascii="Calibri" w:hAnsi="Calibri" w:eastAsia="Calibri" w:cs="Calibri"/>
          <w:b/>
        </w:rPr>
        <w:t xml:space="preserve"> žáků ZŠ v ročníku </w:t>
      </w:r>
      <w:r>
        <w:rPr>
          <w:rFonts w:ascii="Calibri" w:hAnsi="Calibri" w:eastAsia="Calibri" w:cs="Calibri"/>
          <w:sz w:val="20"/>
          <w:szCs w:val="20"/>
        </w:rPr>
        <w:t xml:space="preserve">(k 31. 10. 2022)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4119"/>
        <w:gridCol w:w="1306"/>
        <w:gridCol w:w="1306"/>
      </w:tblGrid>
      <w:tr>
        <w:trPr>
          <w:cantSplit/>
          <w:trHeight w:val="426"/>
        </w:trPr>
        <w:tc>
          <w:tcPr>
            <w:shd w:val="clear" w:color="auto" w:fill="ffffcc"/>
            <w:tcW w:w="134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Třída/ ročník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ffffcc"/>
            <w:tcW w:w="223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Počet žáků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  <w:tc>
          <w:tcPr>
            <w:shd w:val="clear" w:color="auto" w:fill="ffffcc"/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ročníků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počet 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žáků./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skup.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cantSplit/>
          <w:trHeight w:val="315"/>
        </w:trPr>
        <w:tc>
          <w:tcPr>
            <w:tcW w:w="134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</w:rPr>
              <w:t xml:space="preserve"> I. třída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W w:w="223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14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 xml:space="preserve">(14 ž. 1. r.)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cantSplit/>
          <w:trHeight w:val="315"/>
        </w:trPr>
        <w:tc>
          <w:tcPr>
            <w:tcW w:w="134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II. třída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223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15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 xml:space="preserve">(z toho 11 ž. 2. r.; 4 ž. 3. r.)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7,5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5"/>
        </w:trPr>
        <w:tc>
          <w:tcPr>
            <w:tcW w:w="1346" w:type="pct"/>
            <w:vAlign w:val="center"/>
            <w:vMerge w:val="restart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III. třída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223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11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 xml:space="preserve">(z toho 5 ž.4.r.; 6 ž. 5. r.)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W w:w="70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0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5,5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cantSplit/>
          <w:trHeight w:val="315"/>
        </w:trPr>
        <w:tc>
          <w:tcPr>
            <w:shd w:val="clear" w:color="auto" w:fill="auto"/>
            <w:tcW w:w="134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</w:rPr>
              <w:t xml:space="preserve"> 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W w:w="223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40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vertAlign w:val="superscript"/>
              </w:rPr>
            </w:pPr>
            <w:r>
              <w:rPr>
                <w:rFonts w:ascii="Calibri" w:hAnsi="Calibri" w:eastAsia="Calibri" w:cs="Calibri"/>
              </w:rPr>
              <w:t xml:space="preserve">5</w:t>
            </w:r>
            <w:r>
              <w:rPr>
                <w:rFonts w:ascii="Calibri" w:hAnsi="Calibri" w:cs="Calibri"/>
                <w:vertAlign w:val="superscript"/>
              </w:rPr>
            </w:r>
            <w:r>
              <w:rPr>
                <w:rFonts w:ascii="Calibri" w:hAnsi="Calibri" w:cs="Calibri"/>
                <w:vertAlign w:val="superscript"/>
              </w:rPr>
            </w:r>
          </w:p>
        </w:tc>
        <w:tc>
          <w:tcPr>
            <w:tcW w:w="70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Na základní škole byli ve školním roce 2022/2023 všichni žáci se státním občanstvím českým a jedna žákyně se státním občanstvím ukrajinským, v mateřské škole byly všechny děti se státním občanstvím českým.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4: Počty žáků a dětí dojíždějících do školy z jiných obcí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96"/>
        <w:gridCol w:w="3095"/>
        <w:gridCol w:w="3095"/>
      </w:tblGrid>
      <w:tr>
        <w:trPr/>
        <w:tc>
          <w:tcPr>
            <w:shd w:val="clear" w:color="auto" w:fill="ffffcc"/>
            <w:tcW w:w="3096" w:type="dxa"/>
            <w:textDirection w:val="lrTb"/>
            <w:noWrap w:val="false"/>
          </w:tcPr>
          <w:p>
            <w:pPr>
              <w:pStyle w:val="960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Počet žáků/dětí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Základní škola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Mateřská škola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shd w:val="clear" w:color="auto" w:fill="ffffcc"/>
            <w:tcW w:w="3096" w:type="dxa"/>
            <w:textDirection w:val="lrTb"/>
            <w:noWrap w:val="false"/>
          </w:tcPr>
          <w:p>
            <w:pPr>
              <w:pStyle w:val="960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Chotilsko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/>
        <w:tc>
          <w:tcPr>
            <w:shd w:val="clear" w:color="auto" w:fill="ffffcc"/>
            <w:tcW w:w="3096" w:type="dxa"/>
            <w:textDirection w:val="lrTb"/>
            <w:noWrap w:val="false"/>
          </w:tcPr>
          <w:p>
            <w:pPr>
              <w:pStyle w:val="960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Celkem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1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0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960"/>
        <w:tabs>
          <w:tab w:val="left" w:pos="270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poskytuje pouze denní formu vzdělávání.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2</w:t>
      </w:r>
      <w:r>
        <w:rPr>
          <w:rFonts w:ascii="Calibri" w:hAnsi="Calibri" w:eastAsia="Calibri" w:cs="Calibri"/>
          <w:color w:val="000000" w:themeColor="text1"/>
        </w:rPr>
        <w:t xml:space="preserve">: </w:t>
      </w:r>
      <w:r>
        <w:rPr>
          <w:rFonts w:ascii="Calibri" w:hAnsi="Calibri" w:eastAsia="Calibri" w:cs="Calibri"/>
        </w:rPr>
        <w:t xml:space="preserve">V průběhu školního roku 2022/2023 </w:t>
      </w:r>
      <w:r>
        <w:rPr>
          <w:rFonts w:ascii="Calibri" w:hAnsi="Calibri" w:eastAsia="Calibri" w:cs="Calibri"/>
        </w:rPr>
        <w:t xml:space="preserve">do ZŠ </w:t>
      </w:r>
      <w:r>
        <w:rPr>
          <w:rFonts w:ascii="Calibri" w:hAnsi="Calibri" w:eastAsia="Calibri" w:cs="Calibri"/>
        </w:rPr>
        <w:t xml:space="preserve">přišli 3 žáci a následně odešel 1 žák z Azylového domu sv. Ludmily.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Žádné dítě vzdělávání v MŠ Mokrovraty neukončilo, nepřestoupilo a nepřistoupilo.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8" w:author="MokroskolaNTB0001" w:date="2023-10-11T09:12:05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9" w:author="MokroskolaNTB0001" w:date="2023-10-11T09:12:13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10" w:author="MokroskolaNTB0001" w:date="2023-10-11T09:12:31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11" w:author="MokroskolaNTB0001" w:date="2023-10-11T09:12:17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W w:w="0" w:type="auto"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W w:w="9210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0" w:leader="none"/>
                <w:tab w:val="num" w:pos="48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</w:rPr>
              <w:t xml:space="preserve">3   Údaje o výsledcích vzdělávání</w:t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b/>
          <w:smallCaps/>
          <w:sz w:val="20"/>
          <w:szCs w:val="16"/>
        </w:rPr>
      </w:pPr>
      <w:r>
        <w:rPr>
          <w:rFonts w:ascii="Calibri" w:hAnsi="Calibri" w:cs="Calibri"/>
          <w:b/>
          <w:smallCaps/>
          <w:sz w:val="20"/>
          <w:szCs w:val="16"/>
        </w:rPr>
      </w:r>
      <w:r>
        <w:rPr>
          <w:rFonts w:ascii="Calibri" w:hAnsi="Calibri" w:cs="Calibri"/>
          <w:b/>
          <w:smallCaps/>
          <w:sz w:val="20"/>
          <w:szCs w:val="16"/>
        </w:rPr>
      </w:r>
      <w:r>
        <w:rPr>
          <w:rFonts w:ascii="Calibri" w:hAnsi="Calibri" w:cs="Calibri"/>
          <w:b/>
          <w:smallCaps/>
          <w:sz w:val="20"/>
          <w:szCs w:val="16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szCs w:val="20"/>
        </w:rPr>
        <w:t xml:space="preserve">Tab. </w:t>
      </w:r>
      <w:r>
        <w:rPr>
          <w:rFonts w:ascii="Calibri" w:hAnsi="Calibri" w:eastAsia="Calibri" w:cs="Calibri"/>
          <w:b/>
          <w:szCs w:val="20"/>
        </w:rPr>
        <w:t xml:space="preserve">5:  Prospěch</w:t>
      </w:r>
      <w:r>
        <w:rPr>
          <w:rFonts w:ascii="Calibri" w:hAnsi="Calibri" w:eastAsia="Calibri" w:cs="Calibri"/>
          <w:b/>
          <w:szCs w:val="20"/>
        </w:rPr>
        <w:t xml:space="preserve"> a docházka žáků všech ročníků celkem</w:t>
      </w:r>
      <w:r>
        <w:rPr>
          <w:rFonts w:ascii="Calibri" w:hAnsi="Calibri" w:eastAsia="Calibri" w:cs="Calibri"/>
          <w:bCs/>
          <w:sz w:val="20"/>
          <w:szCs w:val="20"/>
        </w:rPr>
        <w:t xml:space="preserve"> – k 30. 6. 2023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90"/>
        <w:gridCol w:w="2420"/>
      </w:tblGrid>
      <w:tr>
        <w:trPr>
          <w:trHeight w:val="437"/>
        </w:trPr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Prospěch a docházka žáků všech ročníků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Žáci 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right="612" w:firstLine="769"/>
              <w:jc w:val="right"/>
              <w:tabs>
                <w:tab w:val="left" w:pos="1654" w:leader="none"/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Prospěli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right="612" w:firstLine="769"/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eastAsia="Calibri" w:cs="Calibri"/>
                <w:sz w:val="20"/>
                <w:szCs w:val="16"/>
              </w:rPr>
              <w:t xml:space="preserve">Neprospěli</w:t>
            </w:r>
            <w:r>
              <w:rPr>
                <w:rFonts w:ascii="Calibri" w:hAnsi="Calibri" w:cs="Calibri"/>
                <w:sz w:val="20"/>
                <w:szCs w:val="16"/>
              </w:rPr>
            </w:r>
            <w:r>
              <w:rPr>
                <w:rFonts w:ascii="Calibri" w:hAnsi="Calibri" w:cs="Calibri"/>
                <w:sz w:val="20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right="612" w:firstLine="769"/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- z toho opakující ročník ze zdravotních důvodů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right="612" w:firstLine="769"/>
              <w:jc w:val="right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trike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Průměrný počet zameškaných hodin na žáka /z toho neomluvených</w:t>
            </w:r>
            <w:r>
              <w:rPr>
                <w:rFonts w:ascii="Calibri" w:hAnsi="Calibri" w:cs="Calibri"/>
                <w:strike/>
                <w:sz w:val="20"/>
                <w:szCs w:val="20"/>
              </w:rPr>
            </w:r>
            <w:r>
              <w:rPr>
                <w:rFonts w:ascii="Calibri" w:hAnsi="Calibri" w:cs="Calibri"/>
                <w:strike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right="612" w:firstLine="769"/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66,78/0,00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Průměrný prospěch žáků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ind w:left="589" w:right="612" w:firstLine="180"/>
              <w:jc w:val="right"/>
              <w:tabs>
                <w:tab w:val="left" w:pos="1496" w:leader="none"/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1,125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Žádný žák nebyl hodnocen slovně.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Style w:val="966"/>
        <w:jc w:val="both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Studijní výsledky a chování žáků byly průběžně sledovány a pravidelně vyhodnocovány na čtvrtletních pedag</w:t>
      </w:r>
      <w:r>
        <w:rPr>
          <w:rFonts w:ascii="Calibri" w:hAnsi="Calibri" w:eastAsia="Calibri" w:cs="Calibri"/>
          <w:bCs/>
        </w:rPr>
        <w:t xml:space="preserve">ogických radách. Rodiče byli o aktuálním stavu informováni prostřednictvím žákovské knížky a na třídních schůzkách, konzultačních hodinách. V porovnání s minulým školním rokem došlo ve sledovaných ukazatelích ke změně, a to k nepatrnému zlepšení prospěchu.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Ve školním roce 2022/2023 se naše škola zapojila do Certifikovaného testování ČŠI –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Měření tělesné zdatnosti žáků 2022/2023. Testováni byli čtyři žáci 3. ročníku, z toho 2</w:t>
      </w:r>
      <w:r>
        <w:rPr>
          <w:rFonts w:ascii="Calibri" w:hAnsi="Calibri" w:eastAsia="Calibri" w:cs="Calibri"/>
          <w:bCs/>
        </w:rPr>
        <w:t xml:space="preserve"> chlapci a 2 dívky. Výsledky dopadly průměrně, ve vytrvalostním běhu a vytrvalostním člunkovém běhu dívky dopadly spíše podprůměrně. Proto je potřeba zvýšit podporu motivace žáků k pohybové aktivitě nejen v rámci TV, ale i v rámci dalších denních činností.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 xml:space="preserve">Graf prezentuje porovnání průměrů výkonů žáků školy s průměry všech zapojených žáků v ČR.</w:t>
      </w:r>
      <w:r>
        <w:rPr>
          <w:rFonts w:ascii="Calibri" w:hAnsi="Calibri" w:cs="Calibri"/>
          <w:b/>
          <w:bCs/>
          <w:sz w:val="20"/>
          <w:szCs w:val="20"/>
        </w:rPr>
      </w:r>
      <w:r>
        <w:rPr>
          <w:rFonts w:ascii="Calibri" w:hAnsi="Calibri" w:cs="Calibri"/>
          <w:b/>
          <w:bCs/>
          <w:sz w:val="20"/>
          <w:szCs w:val="20"/>
        </w:rPr>
      </w:r>
    </w:p>
    <w:p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4645" cy="3518193"/>
                <wp:effectExtent l="0" t="0" r="0" b="0"/>
                <wp:docPr id="3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7783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0" b="3057"/>
                        <a:stretch/>
                      </pic:blipFill>
                      <pic:spPr bwMode="auto">
                        <a:xfrm>
                          <a:off x="0" y="0"/>
                          <a:ext cx="5234644" cy="3518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2.18pt;height:277.0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jc w:val="both"/>
        <w:rPr>
          <w:rFonts w:ascii="Calibri" w:hAnsi="Calibri" w:eastAsia="Calibri" w:cs="Calibri"/>
          <w:sz w:val="12"/>
          <w:szCs w:val="12"/>
        </w:rPr>
      </w:pPr>
      <w:r>
        <w:rPr>
          <w:rFonts w:ascii="Calibri" w:hAnsi="Calibri" w:eastAsia="Calibri" w:cs="Calibri"/>
          <w:sz w:val="12"/>
          <w:szCs w:val="12"/>
        </w:rPr>
      </w:r>
      <w:r>
        <w:rPr>
          <w:rFonts w:ascii="Calibri" w:hAnsi="Calibri" w:eastAsia="Calibri" w:cs="Calibri"/>
          <w:sz w:val="12"/>
          <w:szCs w:val="12"/>
        </w:rPr>
      </w:r>
      <w:r>
        <w:rPr>
          <w:rFonts w:ascii="Calibri" w:hAnsi="Calibri" w:eastAsia="Calibri" w:cs="Calibri"/>
          <w:sz w:val="12"/>
          <w:szCs w:val="12"/>
        </w:rPr>
      </w:r>
    </w:p>
    <w:p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• Kritická zóna (červená)</w:t>
      </w:r>
      <w:r>
        <w:rPr>
          <w:rFonts w:ascii="Calibri" w:hAnsi="Calibri" w:eastAsia="Calibri" w:cs="Calibri"/>
          <w:sz w:val="20"/>
          <w:szCs w:val="20"/>
        </w:rPr>
        <w:t xml:space="preserve"> – </w:t>
      </w:r>
      <w:r>
        <w:rPr>
          <w:rFonts w:ascii="Calibri" w:hAnsi="Calibri" w:eastAsia="Calibri" w:cs="Calibri"/>
          <w:sz w:val="20"/>
          <w:szCs w:val="20"/>
        </w:rPr>
        <w:t xml:space="preserve">příslušná oblast zdatnosti žáka je na úrovni, která je z hlediska zdravotních rizik, asociovaných rizik zranění, připravenosti pro výuku či zvládání každodenních pohybových úkolů zcela neakceptovatelná. Pro žáka musí být zvýšení úrovně zdatnosti považováno</w:t>
      </w:r>
      <w:r>
        <w:rPr>
          <w:rFonts w:ascii="Calibri" w:hAnsi="Calibri" w:eastAsia="Calibri" w:cs="Calibri"/>
          <w:sz w:val="20"/>
          <w:szCs w:val="20"/>
        </w:rPr>
        <w:t xml:space="preserve"> za prioritu výuky v rámci TV i v rámci různých dalších denních aktivit. V případě, že se ve výuce takoví žáci vyskytují v menšině či ojediněle, měl by vyučující výuku vhodně modifikovat s důrazem na individualizaci potřeb žáka (blíže viz příloha reportu).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• Zóna zvýšené pozornosti (žlutá)</w:t>
      </w:r>
      <w:r>
        <w:rPr>
          <w:rFonts w:ascii="Calibri" w:hAnsi="Calibri" w:eastAsia="Calibri" w:cs="Calibri"/>
          <w:sz w:val="20"/>
          <w:szCs w:val="20"/>
        </w:rPr>
        <w:t xml:space="preserve"> – příslušná oblast zdatnosti žáka je na úrovni, která není z hlediska zdravotních rizik, asociovaných rizik zranění, připravenosti pro výuku či zvládání každoden</w:t>
      </w:r>
      <w:r>
        <w:rPr>
          <w:rFonts w:ascii="Calibri" w:hAnsi="Calibri" w:eastAsia="Calibri" w:cs="Calibri"/>
          <w:sz w:val="20"/>
          <w:szCs w:val="20"/>
        </w:rPr>
        <w:t xml:space="preserve">ních pohybových úkolů dostatečná. U žáka by měla být věnována dostatečná pozornost a podpora rozvoji této oblasti zdatnosti s cílem dosažení optimální zóny, resp. s cílem zvýšení úrovně tělesné zdatnosti. Další snížení úrovně zdatnosti je neakceptovatelné.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• Optimální zóna (zelená) </w:t>
      </w:r>
      <w:r>
        <w:rPr>
          <w:rFonts w:ascii="Calibri" w:hAnsi="Calibri" w:eastAsia="Calibri" w:cs="Calibri"/>
          <w:sz w:val="20"/>
          <w:szCs w:val="20"/>
        </w:rPr>
        <w:t xml:space="preserve">– pří</w:t>
      </w:r>
      <w:r>
        <w:rPr>
          <w:rFonts w:ascii="Calibri" w:hAnsi="Calibri" w:eastAsia="Calibri" w:cs="Calibri"/>
          <w:sz w:val="20"/>
          <w:szCs w:val="20"/>
        </w:rPr>
        <w:t xml:space="preserve">slušná oblast zdatnosti žáka je na úrovni, která vypovídá o připravenosti jedince vykonávat pohybové a sportovní aktivity bez větších limitů. Související rizika zranění nebo onemocnění asociovaná s touto oblastí zdatnosti jsou přiměřená či akceptovatelná. 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Dále škola byla zapojena do Certifikovaného testování </w:t>
      </w:r>
      <w:r>
        <w:rPr>
          <w:rFonts w:ascii="Calibri" w:hAnsi="Calibri" w:eastAsia="Calibri" w:cs="Calibri"/>
          <w:bCs/>
        </w:rPr>
        <w:t xml:space="preserve">ČŠI - výběrové</w:t>
      </w:r>
      <w:r>
        <w:rPr>
          <w:rFonts w:ascii="Calibri" w:hAnsi="Calibri" w:eastAsia="Calibri" w:cs="Calibri"/>
          <w:bCs/>
        </w:rPr>
        <w:t xml:space="preserve"> zjišťování výsledků žáků ZŠ 2022/2023. Testování bylo určeno pro žáky 5. ročníku a skládalo se ze dvou částí. Dovednosti usnadňující učení</w:t>
      </w:r>
      <w:r>
        <w:rPr>
          <w:rFonts w:ascii="Calibri" w:hAnsi="Calibri" w:eastAsia="Calibri" w:cs="Calibri"/>
        </w:rPr>
        <w:t xml:space="preserve"> a čtenářské gramotnosti. Celkem se zúčastnilo šest žáků, z toho šest chlapců. Po ce</w:t>
      </w:r>
      <w:r>
        <w:rPr>
          <w:rFonts w:ascii="Calibri" w:hAnsi="Calibri" w:eastAsia="Calibri" w:cs="Calibri"/>
        </w:rPr>
        <w:t xml:space="preserve">lou dobu testování jim byla k dispozici třídní učitelka, ale povětšinou pracovali samostatně. Vyhodnocení dopadlo pro naši školu celkově dobře. Žáci dopadli v dovednostech usnadňující učení spíše podprůměrně. Problém pracovat s čísly a symboly se ukázal ja</w:t>
      </w:r>
      <w:r>
        <w:rPr>
          <w:rFonts w:ascii="Calibri" w:hAnsi="Calibri" w:eastAsia="Calibri" w:cs="Calibri"/>
        </w:rPr>
        <w:t xml:space="preserve">ko nejobtížnější. Na druhou stranu v oblasti čtenářské gramotnosti celkově žáci vyšli nadprůměrně.  Potvrdili, že škola se na vysoké úrovni podporující čtenářskou gramotnost nejen v hodinách českého jazyka, ale i v ostatních předmětech a zájmovém kroužku.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 w:eastAsia="Calibri" w:cs="Calibri"/>
          <w:b/>
          <w:bCs/>
          <w:sz w:val="28"/>
          <w:szCs w:val="28"/>
        </w:rPr>
      </w:r>
      <w:r>
        <w:rPr>
          <w:rFonts w:ascii="Calibri" w:hAnsi="Calibri" w:eastAsia="Calibri" w:cs="Calibri"/>
          <w:b/>
          <w:bCs/>
          <w:sz w:val="28"/>
          <w:szCs w:val="28"/>
        </w:rPr>
      </w:r>
      <w:r>
        <w:rPr>
          <w:rFonts w:ascii="Calibri" w:hAnsi="Calibri" w:eastAsia="Calibri" w:cs="Calibri"/>
          <w:b/>
          <w:bCs/>
          <w:sz w:val="28"/>
          <w:szCs w:val="28"/>
        </w:rPr>
      </w:r>
    </w:p>
    <w:p>
      <w:pPr>
        <w:jc w:val="both"/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 w:eastAsia="Calibri" w:cs="Calibri"/>
          <w:b/>
          <w:bCs/>
          <w:sz w:val="28"/>
          <w:szCs w:val="28"/>
        </w:rPr>
        <w:t xml:space="preserve">Dovednosti usnadňující učení: </w:t>
      </w:r>
      <w:r>
        <w:rPr>
          <w:rFonts w:ascii="Calibri" w:hAnsi="Calibri" w:eastAsia="Calibri" w:cs="Calibri"/>
          <w:b/>
          <w:bCs/>
          <w:sz w:val="28"/>
          <w:szCs w:val="28"/>
        </w:rPr>
      </w:r>
      <w:r>
        <w:rPr>
          <w:rFonts w:ascii="Calibri" w:hAnsi="Calibri" w:eastAsia="Calibri" w:cs="Calibri"/>
          <w:b/>
          <w:bCs/>
          <w:sz w:val="28"/>
          <w:szCs w:val="28"/>
        </w:rPr>
      </w:r>
    </w:p>
    <w:p>
      <w:pPr>
        <w:jc w:val="both"/>
        <w:rPr>
          <w:rFonts w:ascii="Calibri" w:hAnsi="Calibri" w:cs="Calibr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1726206"/>
                <wp:effectExtent l="0" t="0" r="0" b="0"/>
                <wp:docPr id="4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8628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59449" cy="1726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3.50pt;height:135.9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2335525"/>
                <wp:effectExtent l="0" t="0" r="0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23506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59449" cy="2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3.50pt;height:183.9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1142282"/>
                <wp:effectExtent l="0" t="0" r="0" b="0"/>
                <wp:docPr id="6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24750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59448" cy="1142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3.50pt;height:89.9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  <w:b/>
          <w:bCs/>
          <w:sz w:val="16"/>
          <w:szCs w:val="16"/>
        </w:rPr>
      </w:pPr>
      <w:r>
        <w:rPr>
          <w:rFonts w:ascii="Calibri" w:hAnsi="Calibri" w:eastAsia="Calibri" w:cs="Calibri"/>
          <w:b/>
          <w:bCs/>
          <w:sz w:val="16"/>
          <w:szCs w:val="16"/>
        </w:rPr>
      </w:r>
      <w:r>
        <w:rPr>
          <w:rFonts w:ascii="Calibri" w:hAnsi="Calibri" w:eastAsia="Calibri" w:cs="Calibri"/>
          <w:b/>
          <w:bCs/>
          <w:sz w:val="16"/>
          <w:szCs w:val="16"/>
        </w:rPr>
      </w:r>
      <w:r>
        <w:rPr>
          <w:rFonts w:ascii="Calibri" w:hAnsi="Calibri" w:eastAsia="Calibri" w:cs="Calibri"/>
          <w:b/>
          <w:bCs/>
          <w:sz w:val="16"/>
          <w:szCs w:val="16"/>
        </w:rPr>
      </w:r>
    </w:p>
    <w:p>
      <w:pPr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 w:eastAsia="Calibri" w:cs="Calibri"/>
          <w:b/>
          <w:bCs/>
          <w:sz w:val="28"/>
          <w:szCs w:val="28"/>
        </w:rPr>
        <w:t xml:space="preserve">Čtenářská gramotnost:</w:t>
      </w:r>
      <w:r>
        <w:rPr>
          <w:rFonts w:ascii="Calibri" w:hAnsi="Calibri" w:eastAsia="Calibri" w:cs="Calibri"/>
          <w:b/>
          <w:bCs/>
          <w:sz w:val="28"/>
          <w:szCs w:val="28"/>
        </w:rPr>
      </w:r>
      <w:r>
        <w:rPr>
          <w:rFonts w:ascii="Calibri" w:hAnsi="Calibri" w:eastAsia="Calibri" w:cs="Calibri"/>
          <w:b/>
          <w:bCs/>
          <w:sz w:val="28"/>
          <w:szCs w:val="28"/>
        </w:rPr>
      </w:r>
    </w:p>
    <w:p>
      <w:pPr>
        <w:rPr>
          <w:rFonts w:ascii="Calibri" w:hAnsi="Calibri" w:cs="Calibri"/>
          <w:sz w:val="22"/>
          <w:szCs w:val="2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1707304"/>
                <wp:effectExtent l="0" t="0" r="0" b="0"/>
                <wp:docPr id="7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60609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759449" cy="170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3.50pt;height:134.4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rPr>
          <w:rFonts w:ascii="Calibri" w:hAnsi="Calibri" w:cs="Calibr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2363133"/>
                <wp:effectExtent l="0" t="0" r="0" b="0"/>
                <wp:docPr id="8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0821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759449" cy="2363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3.50pt;height:186.0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1306046"/>
                <wp:effectExtent l="0" t="0" r="0" b="0"/>
                <wp:docPr id="9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5641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59449" cy="1306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3.50pt;height:102.8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</w:rPr>
        <w:pPrChange w:id="12" w:author="MokroskolaNTB0001" w:date="2023-10-11T09:13:46Z" oouserid="MokroskolaNTB0001">
          <w:pPr/>
        </w:pPrChange>
      </w:pPr>
      <w:r>
        <w:rPr>
          <w:rFonts w:ascii="Calibri" w:hAnsi="Calibri" w:eastAsia="Calibri" w:cs="Calibri"/>
        </w:rPr>
        <w:t xml:space="preserve">Žáci se zapojili do výtvarné soutěže „Bezpečná cesta do školy“, kterou vypsala Policie </w:t>
      </w:r>
      <w:r>
        <w:rPr>
          <w:rFonts w:ascii="Calibri" w:hAnsi="Calibri" w:eastAsia="Calibri" w:cs="Calibri"/>
        </w:rPr>
        <w:t xml:space="preserve">ČR  –</w:t>
      </w:r>
      <w:r>
        <w:rPr>
          <w:rFonts w:ascii="Calibri" w:hAnsi="Calibri" w:eastAsia="Calibri" w:cs="Calibri"/>
        </w:rPr>
        <w:t xml:space="preserve"> Tým silniční bezpečnosti.  A do výtvarné soutěže „Příroda kolem nás“, vypsan</w:t>
      </w:r>
      <w:r>
        <w:rPr>
          <w:rFonts w:ascii="Calibri" w:hAnsi="Calibri" w:eastAsia="Calibri" w:cs="Calibri"/>
        </w:rPr>
        <w:t xml:space="preserve">é</w:t>
      </w:r>
      <w:r>
        <w:rPr>
          <w:rFonts w:ascii="Calibri" w:hAnsi="Calibri" w:eastAsia="Calibri" w:cs="Calibri"/>
        </w:rPr>
        <w:t xml:space="preserve"> NP Podyjí. Vybrané práce se dále neumístily.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Veliký úspěch zažili naši vybraní žáci ve fotbalovém turnaji </w:t>
      </w:r>
      <w:r>
        <w:rPr>
          <w:rFonts w:ascii="Calibri" w:hAnsi="Calibri" w:eastAsia="Calibri" w:cs="Calibri"/>
        </w:rPr>
        <w:t xml:space="preserve">McDonald´s</w:t>
      </w:r>
      <w:r>
        <w:rPr>
          <w:rFonts w:ascii="Calibri" w:hAnsi="Calibri" w:eastAsia="Calibri" w:cs="Calibri"/>
        </w:rPr>
        <w:t xml:space="preserve"> Cup, kde se v okresním kole umístili na 1. místě. Postoupili do krajského kola, kde skončili na 2. místě. Vítězné poháry i diplomy zdobí zádveří budovy školy.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Tři žáci reprezentovali naši školu v okresním kole recitační soutěž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 v Památníku Karla Čapka ve Strži. Kde získala žákyně 1. ročníku 3. místo v kategorii 1. a 2 ročník.</w:t>
      </w:r>
      <w:r>
        <w:rPr>
          <w:rFonts w:ascii="Calibri" w:hAnsi="Calibri" w:eastAsia="Calibri" w:cs="Calibri"/>
          <w:highlight w:val="yellow"/>
        </w:rPr>
        <w:t xml:space="preserve">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rPr>
          <w:rFonts w:ascii="Calibri" w:hAnsi="Calibri" w:eastAsia="Calibri" w:cs="Calibri"/>
        </w:rPr>
      </w:pPr>
      <w:ins w:id="13" w:author="MokroskolaNTB0001" w:date="2023-10-11T09:13:53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tabs>
                <w:tab w:val="center" w:pos="4536" w:leader="none"/>
              </w:tabs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 xml:space="preserve">3.1 CHOVÁNÍ ŽÁKŮ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</w:r>
          </w:p>
        </w:tc>
      </w:tr>
    </w:tbl>
    <w:p>
      <w:pPr>
        <w:tabs>
          <w:tab w:val="center" w:pos="4536" w:leader="none"/>
        </w:tabs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</w:r>
      <w:r>
        <w:rPr>
          <w:rFonts w:ascii="Calibri" w:hAnsi="Calibri" w:cs="Calibri"/>
          <w:b/>
          <w:bCs/>
          <w:u w:val="single"/>
        </w:rPr>
      </w:r>
      <w:r>
        <w:rPr>
          <w:rFonts w:ascii="Calibri" w:hAnsi="Calibri" w:cs="Calibri"/>
          <w:b/>
          <w:bCs/>
          <w:u w:val="single"/>
        </w:rPr>
      </w:r>
    </w:p>
    <w:p>
      <w:pPr>
        <w:tabs>
          <w:tab w:val="center" w:pos="4536" w:leader="none"/>
        </w:tabs>
        <w:rPr>
          <w:rFonts w:ascii="Calibri" w:hAnsi="Calibri" w:cs="Calibri"/>
          <w:bCs/>
          <w:sz w:val="20"/>
          <w:szCs w:val="20"/>
          <w:u w:val="single"/>
        </w:rPr>
      </w:pPr>
      <w:r>
        <w:rPr>
          <w:rFonts w:ascii="Calibri" w:hAnsi="Calibri" w:eastAsia="Calibri" w:cs="Calibri"/>
          <w:b/>
        </w:rPr>
        <w:t xml:space="preserve">Tab. 6: Chování žáků </w:t>
      </w:r>
      <w:r>
        <w:rPr>
          <w:rFonts w:ascii="Calibri" w:hAnsi="Calibri" w:eastAsia="Calibri" w:cs="Calibri"/>
          <w:sz w:val="20"/>
          <w:szCs w:val="20"/>
        </w:rPr>
        <w:t xml:space="preserve">(k 30. 6. 2023)</w:t>
      </w:r>
      <w:r>
        <w:rPr>
          <w:rFonts w:ascii="Calibri" w:hAnsi="Calibri" w:cs="Calibri"/>
          <w:bCs/>
          <w:sz w:val="20"/>
          <w:szCs w:val="20"/>
          <w:u w:val="single"/>
        </w:rPr>
      </w:r>
      <w:r>
        <w:rPr>
          <w:rFonts w:ascii="Calibri" w:hAnsi="Calibri" w:cs="Calibri"/>
          <w:bCs/>
          <w:sz w:val="20"/>
          <w:szCs w:val="20"/>
          <w:u w:val="singl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046"/>
        <w:gridCol w:w="2047"/>
        <w:gridCol w:w="2047"/>
      </w:tblGrid>
      <w:tr>
        <w:trPr>
          <w:trHeight w:val="318"/>
        </w:trPr>
        <w:tc>
          <w:tcPr>
            <w:shd w:val="clear" w:color="auto" w:fill="ffffcc"/>
            <w:tcW w:w="307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gridSpan w:val="3"/>
            <w:shd w:val="clear" w:color="auto" w:fill="ffffcc"/>
            <w:tcW w:w="6140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Hodnocení chování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ccffcc"/>
            <w:tcW w:w="307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keepLines/>
              <w:keepNext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2046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velmi dobré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ffffcc"/>
            <w:tcW w:w="2047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uspokojivé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ffffcc"/>
            <w:tcW w:w="2047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neuspokojivé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tcW w:w="3070" w:type="dxa"/>
            <w:vAlign w:val="center"/>
            <w:textDirection w:val="lrTb"/>
            <w:noWrap w:val="false"/>
          </w:tcPr>
          <w:p>
            <w:pPr>
              <w:pStyle w:val="960"/>
              <w:tabs>
                <w:tab w:val="clear" w:pos="4536" w:leader="none"/>
                <w:tab w:val="clear" w:pos="9072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2046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2047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2047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 případě nedostatků v chování žáků byla situace řešena okamžitě v součinnosti třídního učitele, rodičů a ředitelky školy. Drobnější přestupky proti školnímu řádu byly řešeny domluvou třídního učitele.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Dvěma žákům bylo uděleno napomenutí třídního učitele. Týkalo se především nevhodného chování, opakovaného vyrušování a nedodržování školního řádu. Výchovná opatření byla projednána se žáky, oznámena písemně rodičům a zaznamenána v pedagogické dokumentaci.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tbl>
      <w:tblPr>
        <w:tblpPr w:horzAnchor="margin" w:tblpXSpec="left" w:vertAnchor="text" w:tblpY="50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pStyle w:val="784"/>
              <w:jc w:val="center"/>
              <w:rPr>
                <w:rFonts w:ascii="Calibri" w:hAnsi="Calibri" w:cs="Calibri"/>
                <w:bCs w:val="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bCs w:val="0"/>
              </w:rPr>
              <w:br w:type="page" w:clear="all"/>
            </w:r>
            <w:r>
              <w:rPr>
                <w:rFonts w:ascii="Calibri" w:hAnsi="Calibri" w:eastAsia="Calibri" w:cs="Calibri"/>
                <w:bCs w:val="0"/>
                <w:sz w:val="32"/>
                <w:szCs w:val="32"/>
              </w:rPr>
              <w:t xml:space="preserve">3.2 ŽÁCI A JEJICH POKRAČOVÁNÍ VE VZDĚLÁNÍ</w:t>
            </w:r>
            <w:r>
              <w:rPr>
                <w:rFonts w:ascii="Calibri" w:hAnsi="Calibri" w:cs="Calibri"/>
                <w:bCs w:val="0"/>
                <w:sz w:val="32"/>
                <w:szCs w:val="32"/>
              </w:rPr>
            </w:r>
            <w:r>
              <w:rPr>
                <w:rFonts w:ascii="Calibri" w:hAnsi="Calibri" w:cs="Calibri"/>
                <w:bCs w:val="0"/>
                <w:sz w:val="32"/>
                <w:szCs w:val="32"/>
              </w:rPr>
            </w:r>
          </w:p>
        </w:tc>
      </w:tr>
    </w:tbl>
    <w:p>
      <w:pPr>
        <w:pStyle w:val="784"/>
        <w:rPr>
          <w:rFonts w:ascii="Calibri" w:hAnsi="Calibri" w:cs="Calibri"/>
          <w:bCs w:val="0"/>
        </w:rPr>
      </w:pP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</w:p>
    <w:p>
      <w:pPr>
        <w:pStyle w:val="784"/>
        <w:rPr>
          <w:rFonts w:ascii="Calibri" w:hAnsi="Calibri" w:cs="Calibri"/>
          <w:bCs w:val="0"/>
        </w:rPr>
      </w:pPr>
      <w:r>
        <w:rPr>
          <w:rFonts w:ascii="Calibri" w:hAnsi="Calibri" w:eastAsia="Calibri" w:cs="Calibri"/>
          <w:bCs w:val="0"/>
        </w:rPr>
        <w:t xml:space="preserve">Tab. 7: Přehled podaných přihlášek k dalšímu studiu </w:t>
      </w: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3"/>
        <w:gridCol w:w="2365"/>
        <w:gridCol w:w="2562"/>
      </w:tblGrid>
      <w:tr>
        <w:trPr>
          <w:trHeight w:val="806"/>
        </w:trPr>
        <w:tc>
          <w:tcPr>
            <w:shd w:val="clear" w:color="auto" w:fill="ffffcc"/>
            <w:tcW w:w="2325" w:type="pct"/>
            <w:vAlign w:val="center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28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 5. r. celkem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39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Podali přihlášku na 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290"/>
        </w:trPr>
        <w:tc>
          <w:tcPr>
            <w:tcW w:w="2325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Střední škola / gymnázium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284" w:type="pct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školním roce 2022/2023 6 žáků pokračují v 6. ročníku základního vzdělání na 2. ZŠ Dobříš.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120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3.3 Úroveň jazykového vzdělávání na škole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8: Žáci učící se cizí jazyk </w:t>
      </w:r>
      <w:r>
        <w:rPr>
          <w:rFonts w:ascii="Calibri" w:hAnsi="Calibri" w:eastAsia="Calibri" w:cs="Calibri"/>
          <w:bCs/>
          <w:sz w:val="20"/>
          <w:szCs w:val="20"/>
        </w:rPr>
        <w:t xml:space="preserve">(k 30. 9. 2022)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698"/>
        <w:gridCol w:w="1685"/>
        <w:gridCol w:w="1480"/>
        <w:gridCol w:w="1478"/>
        <w:gridCol w:w="1478"/>
        <w:gridCol w:w="1467"/>
      </w:tblGrid>
      <w:tr>
        <w:trPr>
          <w:trHeight w:val="299"/>
        </w:trPr>
        <w:tc>
          <w:tcPr>
            <w:shd w:val="clear" w:color="auto" w:fill="ffffcc"/>
            <w:tcW w:w="91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Jazyk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0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9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skupin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ffffcc"/>
            <w:tcW w:w="23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Počty žáků ve skupině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52"/>
        </w:trPr>
        <w:tc>
          <w:tcPr>
            <w:shd w:val="clear" w:color="auto" w:fill="ccffcc"/>
            <w:tcW w:w="91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W w:w="90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W w:w="79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minimálně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maximálně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914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Anglický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tcW w:w="9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14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3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7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4,66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tabs>
          <w:tab w:val="left" w:pos="2700" w:leader="none"/>
        </w:tabs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</w:rPr>
        <w:t xml:space="preserve">Tab. 9: Učitelé cizích jazyků – rozložení kvalifikace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eastAsia="Calibri" w:cs="Calibri"/>
          <w:bCs/>
          <w:sz w:val="20"/>
          <w:szCs w:val="20"/>
        </w:rPr>
        <w:t xml:space="preserve">(k 30. 9. 2021)</w:t>
      </w:r>
      <w:r>
        <w:rPr>
          <w:rFonts w:ascii="Calibri" w:hAnsi="Calibri" w:cs="Calibri"/>
          <w:bCs/>
          <w:sz w:val="20"/>
          <w:szCs w:val="20"/>
        </w:rPr>
      </w:r>
      <w:r>
        <w:rPr>
          <w:rFonts w:ascii="Calibri" w:hAnsi="Calibri" w:cs="Calibri"/>
          <w:bCs/>
          <w:sz w:val="20"/>
          <w:szCs w:val="20"/>
        </w:rPr>
      </w:r>
    </w:p>
    <w:tbl>
      <w:tblPr>
        <w:tblW w:w="4983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25"/>
        <w:gridCol w:w="1325"/>
        <w:gridCol w:w="1325"/>
        <w:gridCol w:w="1325"/>
        <w:gridCol w:w="1445"/>
        <w:gridCol w:w="1209"/>
      </w:tblGrid>
      <w:tr>
        <w:trPr>
          <w:trHeight w:val="318"/>
        </w:trPr>
        <w:tc>
          <w:tcPr>
            <w:shd w:val="clear" w:color="auto" w:fill="ffffcc"/>
            <w:tcW w:w="141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Jazyk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učitelů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ffffcc"/>
            <w:tcW w:w="221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Kvalifikace vyučujících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6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Rodilí mluvčí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99"/>
            <w:tcW w:w="141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W w:w="71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pedagogická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i odborná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částečná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78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žádná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W w:w="653" w:type="pct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W w:w="1418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Anglický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tcW w:w="7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1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7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1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7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78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W w:w="65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jc w:val="both"/>
        <w:tabs>
          <w:tab w:val="left" w:pos="2700" w:leader="none"/>
        </w:tabs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jc w:val="both"/>
        <w:tabs>
          <w:tab w:val="left" w:pos="2700" w:leader="none"/>
        </w:tabs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bCs/>
        </w:rPr>
        <w:t xml:space="preserve">Žáci se vyučují povinný anglický jazyk. Žáci 3</w:t>
      </w:r>
      <w:r>
        <w:rPr>
          <w:rFonts w:ascii="Calibri" w:hAnsi="Calibri" w:eastAsia="Calibri" w:cs="Calibri"/>
          <w:bCs/>
        </w:rPr>
        <w:t xml:space="preserve">. ročníku měli 2 vyučovací hodiny týdně vždy samostatně, zbývající 1 vyučovací hodinu společně s ostatními ročníky (3. – 5. r.). Žáci 4. a 5. ročníku měli 3 vyučovací hodiny týdně vždy samostatně, zbývající 1 vyučovací hodinu týdně společně se 3. ročníkem.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</w:rPr>
      </w:pPr>
      <w:ins w:id="14" w:author="MokroskolaNTB0001" w:date="2023-10-11T09:15:19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</w:rPr>
      </w:pPr>
      <w:ins w:id="15" w:author="MokroskolaNTB0001" w:date="2023-10-11T09:15:24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</w:rPr>
      </w:pPr>
      <w:ins w:id="16" w:author="MokroskolaNTB0001" w:date="2023-10-11T09:15:28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</w:rPr>
      </w:pPr>
      <w:ins w:id="17" w:author="MokroskolaNTB0001" w:date="2023-10-11T09:15:14Z" oouserid="MokroskolaNTB0001">
        <w:r>
          <w:rPr>
            <w:rFonts w:ascii="Calibri" w:hAnsi="Calibri" w:eastAsia="Calibri" w:cs="Calibri"/>
            <w:bCs/>
            <w:highlight w:val="none"/>
          </w:rPr>
        </w:r>
      </w:ins>
      <w:r>
        <w:rPr>
          <w:rFonts w:ascii="Calibri" w:hAnsi="Calibri" w:eastAsia="Calibri" w:cs="Calibri"/>
          <w:bCs/>
          <w:highlight w:val="none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132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mallCaps/>
                <w:sz w:val="32"/>
              </w:rPr>
            </w:pPr>
            <w:r/>
            <w:bookmarkStart w:id="0" w:name="OLE_LINK1"/>
            <w:r/>
            <w:bookmarkStart w:id="1" w:name="OLE_LINK2"/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3.4 Úroveň informační a počítačové gramotnosti</w:t>
            </w:r>
            <w:r>
              <w:rPr>
                <w:rFonts w:ascii="Calibri" w:hAnsi="Calibri" w:eastAsia="Calibri" w:cs="Calibri"/>
                <w:b/>
                <w:bCs/>
                <w:smallCaps/>
                <w:sz w:val="28"/>
              </w:rPr>
              <w:t xml:space="preserve">, VÝUKA IT </w:t>
            </w: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ve škole</w:t>
            </w:r>
            <w:bookmarkEnd w:id="0"/>
            <w:r/>
            <w:bookmarkEnd w:id="1"/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Informační technologie představují základní prostředí, bez kterého je činnost školy ve všech oblastech – příprava na výuku a výuka sama, řízení školy a vedení kompletní agendy </w:t>
      </w:r>
      <w:r>
        <w:rPr>
          <w:rFonts w:ascii="Calibri" w:hAnsi="Calibri" w:eastAsia="Calibri" w:cs="Calibri"/>
        </w:rPr>
        <w:t xml:space="preserve">školy - nemyslitelná</w:t>
      </w:r>
      <w:r>
        <w:rPr>
          <w:rFonts w:ascii="Calibri" w:hAnsi="Calibri" w:eastAsia="Calibri" w:cs="Calibri"/>
        </w:rPr>
        <w:t xml:space="preserve">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Agenda školy je zpracovávána v programu Bakaláři – rozvrh, evidence žáků, klasifikace, třídní kniha, tisk vysvědčení. Žáci i jejich rodiče v testovacím období od května do 30. června 2023 mají možnost zjišť</w:t>
      </w:r>
      <w:r>
        <w:rPr>
          <w:rFonts w:ascii="Calibri" w:hAnsi="Calibri" w:eastAsia="Calibri" w:cs="Calibri"/>
          <w:bCs/>
        </w:rPr>
        <w:t xml:space="preserve">ovat dálkovým způsobem studijní výsledky, aktuální docházku nebo informace o rozvrhu a suplování. Během školního roku 2022/2023 byla stěžejním dokumentem písemná forma žákovské knížky. Výkazy, třídní knihy a další dokumentaci vedeme v elektronické podobě. </w:t>
      </w:r>
      <w:r>
        <w:rPr>
          <w:rFonts w:ascii="Calibri" w:hAnsi="Calibri" w:eastAsia="Calibri" w:cs="Calibri"/>
        </w:rPr>
        <w:t xml:space="preserve">To předpokládá u všech pracovníků alespoň základní orientaci v práci s Wordem, Excelem, e-mailovou poštou a internetem.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  <w:outlineLvl w:val="0"/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outlineLvl w:val="0"/>
      </w:pPr>
      <w:r>
        <w:rPr>
          <w:rFonts w:ascii="Calibri" w:hAnsi="Calibri" w:eastAsia="Calibri" w:cs="Calibri"/>
        </w:rPr>
        <w:t xml:space="preserve">Výuka je do jisté míry založená na využití prostředků ICT. Vlastní předmět Informatika má hodinovou dotaci ve 4. a 5. ročníku. Navíc se informatika a její aplikace využívají i v ostatních předmětech. </w:t>
      </w:r>
      <w:r/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Škola je pro tyto účely do jisté míry vybavena, vybavení však rychle zastarává. Bohužel náklady na pravidelnou údržbu a obnovu ICT vybavení jsou velmi vysoké, ale i přesto se škola snaží toto vybavení postupně modern</w:t>
      </w:r>
      <w:r>
        <w:rPr>
          <w:rFonts w:ascii="Calibri" w:hAnsi="Calibri" w:eastAsia="Calibri" w:cs="Calibri"/>
        </w:rPr>
        <w:t xml:space="preserve">izovat. V tomto školním roce byly hodně užívány interaktivní tabule učiteli i žáky společně s PC a tablety, učitelky v MŠ obohacovaly týdenní činnosti o výuku na interaktivní tabuli společně s tablety. Do učebny IT byla pořízena robotická stavebnice LEGO® </w:t>
      </w:r>
      <w:r>
        <w:rPr>
          <w:rFonts w:ascii="Calibri" w:hAnsi="Calibri" w:eastAsia="Calibri" w:cs="Calibri"/>
        </w:rPr>
        <w:t xml:space="preserve">Education</w:t>
      </w:r>
      <w:r>
        <w:rPr>
          <w:rFonts w:ascii="Calibri" w:hAnsi="Calibri" w:eastAsia="Calibri" w:cs="Calibri"/>
        </w:rPr>
        <w:t xml:space="preserve"> SPIKE™ </w:t>
      </w:r>
      <w:r>
        <w:rPr>
          <w:rFonts w:ascii="Calibri" w:hAnsi="Calibri" w:eastAsia="Calibri" w:cs="Calibri"/>
        </w:rPr>
        <w:t xml:space="preserve">Essential</w:t>
      </w:r>
      <w:r>
        <w:rPr>
          <w:rFonts w:ascii="Calibri" w:hAnsi="Calibri" w:eastAsia="Calibri" w:cs="Calibri"/>
        </w:rPr>
        <w:t xml:space="preserve"> Set. Tato výuková sada je založena na příběhu, přispívá k rozvoji gramotnosti, matematiky a sociá</w:t>
      </w:r>
      <w:r>
        <w:rPr>
          <w:rFonts w:ascii="Calibri" w:hAnsi="Calibri" w:eastAsia="Calibri" w:cs="Calibri"/>
        </w:rPr>
        <w:t xml:space="preserve">lně-emočního vývoje. Tento vzdělávací program umožňuje dětem zapojit se do různých aktivit, které je zábavnou formou učí vědeckým a technologickým konceptům. Zahrnuje také inovativní prvky, které podporují kreativitu, týmovou spolupráci a řešení problémů.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Všichni pedagogové byli odborně proškoleni.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  <w:i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Technické vybavení učeben:</w:t>
      </w:r>
      <w:r>
        <w:rPr>
          <w:rFonts w:ascii="Calibri" w:hAnsi="Calibri" w:cs="Calibri"/>
          <w:i/>
          <w:u w:val="single"/>
        </w:rPr>
      </w:r>
      <w:r>
        <w:rPr>
          <w:rFonts w:ascii="Calibri" w:hAnsi="Calibri" w:cs="Calibri"/>
          <w:i/>
          <w:u w:val="single"/>
        </w:rPr>
      </w:r>
    </w:p>
    <w:p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interaktivní tabule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4 notebooky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27 tabletů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připojení sítě na </w:t>
      </w:r>
      <w:r>
        <w:rPr>
          <w:rFonts w:ascii="Calibri" w:hAnsi="Calibri" w:eastAsia="Calibri" w:cs="Calibri"/>
        </w:rPr>
        <w:t xml:space="preserve">Internet</w:t>
      </w:r>
      <w:r>
        <w:rPr>
          <w:rFonts w:ascii="Calibri" w:hAnsi="Calibri" w:eastAsia="Calibri" w:cs="Calibri"/>
        </w:rPr>
        <w:t xml:space="preserve"> firmou </w:t>
      </w:r>
      <w:r>
        <w:rPr>
          <w:rFonts w:ascii="Calibri" w:hAnsi="Calibri" w:eastAsia="Calibri" w:cs="Calibri"/>
        </w:rPr>
        <w:t xml:space="preserve">Eurosignal</w:t>
      </w:r>
      <w:r>
        <w:rPr>
          <w:rFonts w:ascii="Calibri" w:hAnsi="Calibri" w:eastAsia="Calibri" w:cs="Calibri"/>
        </w:rPr>
        <w:t xml:space="preserve"> s rychlostí přenosu 50/50Mbit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radiomagnetofon</w:t>
      </w:r>
      <w:r>
        <w:rPr>
          <w:rFonts w:ascii="Calibri" w:hAnsi="Calibri" w:eastAsia="Calibri" w:cs="Calibri"/>
        </w:rPr>
        <w:t xml:space="preserve">y</w:t>
      </w:r>
      <w:r>
        <w:rPr>
          <w:rFonts w:ascii="Calibri" w:hAnsi="Calibri" w:eastAsia="Calibri" w:cs="Calibri"/>
        </w:rPr>
        <w:t xml:space="preserve"> pro výuku cizích jazyků a tělesné výchovy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5 PC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tiskárny, 1 scanner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 dataprojektor, 1 digitální fotoaparát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televizory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W w:w="0" w:type="auto"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W w:w="9210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4   ZÁPIS K POVINNÉ ŠKOLNÍ DOCHÁZCE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Zápis do 1. ročníku základní školy se uskutečnil 13. 4. 2023. Celkem se zúčastnilo 15 dětí, z toho bylo 13 přijato k základnímu vzdělávání a 2 dětem byl na základě žádosti povolen odklad školní docházky.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18" w:author="MokroskolaNTB0001" w:date="2023-10-11T09:15:54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ins w:id="19" w:author="MokroskolaNTB0001" w:date="2023-10-11T09:15:46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</w:p>
    <w:tbl>
      <w:tblPr>
        <w:tblStyle w:val="965"/>
        <w:tblpPr w:horzAnchor="margin" w:tblpXSpec="left" w:vertAnchor="text" w:tblpY="108" w:leftFromText="141" w:topFromText="0" w:rightFromText="141" w:bottomFromText="0"/>
        <w:tblW w:w="9419" w:type="dxa"/>
        <w:tblLook w:val="04A0" w:firstRow="1" w:lastRow="0" w:firstColumn="1" w:lastColumn="0" w:noHBand="0" w:noVBand="1"/>
      </w:tblPr>
      <w:tblGrid>
        <w:gridCol w:w="9419"/>
      </w:tblGrid>
      <w:tr>
        <w:trPr>
          <w:trHeight w:val="396"/>
        </w:trPr>
        <w:tc>
          <w:tcPr>
            <w:shd w:val="clear" w:color="auto" w:fill="00b0f0"/>
            <w:tcW w:w="9419" w:type="dxa"/>
            <w:textDirection w:val="lrTb"/>
            <w:noWrap w:val="false"/>
          </w:tcPr>
          <w:p>
            <w:pPr>
              <w:pStyle w:val="974"/>
              <w:jc w:val="center"/>
              <w:spacing w:before="0" w:beforeAutospacing="0" w:after="0" w:afterAutospacing="0"/>
              <w:rPr>
                <w:rFonts w:ascii="Calibri" w:hAnsi="Calibri" w:cs="Calibri"/>
                <w:b/>
                <w:sz w:val="32"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5   VYHODNOCENÍ NAPLŇOVÁNÍ CÍLŮ ŠVP</w:t>
            </w:r>
            <w:r>
              <w:rPr>
                <w:rFonts w:ascii="Calibri" w:hAnsi="Calibri" w:cs="Calibri"/>
                <w:b/>
                <w:sz w:val="32"/>
              </w:rPr>
            </w:r>
            <w:r>
              <w:rPr>
                <w:rFonts w:ascii="Calibri" w:hAnsi="Calibri" w:cs="Calibri"/>
                <w:b/>
                <w:sz w:val="32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1. ročník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Žáci se naučili v českém jazyce skládat, číst slova a jednoduché věty, rozumí jejich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obsahu. Umí rozlišovat tvary psacích a tiskacích písmen, dokáží přepsat jednoduchou větu z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tiskací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podoby do psací. Průběžně si rozšiřují slovní zásobu. V matematice sčítají a odčítají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oboru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do 20 (bez přechodu desítky), řeší jednoduché slovní úlohy. Dokáží se orientovat ve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svém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okolí, pozorují změny v přírodě, rozlišují základní příbuzenské vztahy, poznají základní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hAnsi="Calibri" w:eastAsia="Calibri" w:cs="Calibri"/>
        </w:rPr>
        <w:t xml:space="preserve">části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lidského těla, chápou potřebu vzájemné pomoci. Při práci s drobným materiálem rozvíjí</w:t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jemnou motoriku, pracují pastelkami, voskovkami, s barvou, zobrazují předměty, přírodniny,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znázorňují zážitky. V tělesné výchově rozvíjí pohyblivost, obratnost, sílu, zejména formou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</w:pPr>
      <w:r>
        <w:rPr>
          <w:rFonts w:ascii="Calibri" w:hAnsi="Calibri" w:eastAsia="Calibri" w:cs="Calibri"/>
        </w:rPr>
        <w:t xml:space="preserve">hry.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eastAsia="Calibri" w:cs="Calibri"/>
        </w:rPr>
        <w:t xml:space="preserve">Žáci 1. ročníku splnili očekávané výstupy, klíčové kompetence a průřezová témata.</w:t>
      </w:r>
      <w:r/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2. </w:t>
      </w:r>
      <w:r>
        <w:rPr>
          <w:rFonts w:ascii="Calibri" w:hAnsi="Calibri" w:eastAsia="Calibri" w:cs="Calibri"/>
          <w:b/>
        </w:rPr>
        <w:t xml:space="preserve">a 3. ročník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Rozvíjením klíčových kompetencí si žáci ve 2. ročníku postupně vytvářeli předpoklady ke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komunikaci, k orientaci při vnímání okolního světa i sebe sama, prostřednictvím aktivních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činností rozvíjeli představivost, tvořivost, paměť a logické myšlení. V předmětech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výchovného zaměření byli žáci vedeni k rozvoji hudebních, výtvarných, osobnostních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dovedností, k porozumění umění a jeho využívání jako prostředku komunikace.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 tělesné výchově byli žáci vedeni k poznávání zdraví, vlastních pohybových možností,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zájmů, kladnému vztahu k fyzickým aktivitám a zdravému životnímu stylu.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Klíčové kompetence u žáků 3. ročníku byly rozvíjeny pomocí projektového vyučování a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jiných výukových pomůcek. Žáci si v průběhu roku vedli svá předmětová portfolia, do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kterých si zakládali pracovní listy, referáty, písemné práce a další vzdělávací materiál.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Podíleli se na výzdobě třídy a školy. V tělesné výchově rozvíjeli především pohyblivost a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obratnost, byli vedeni ke zdravému životnímu stylu.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4. a 5. ročník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Během školního roku 2022/2023 se 4. ročníku dařilo naplnit výstupy ŠVP. Snaha učitelů je,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aby učení žáky bavilo a bylo co nejvíce zaměřené na praktický život. Klíčové kompetence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byly rozvíjeny pomocí nejrůznějších pomůcek a také pomocí projektového vyučování.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průběhu roku si žáci vedli předmětová portfolia, do kterých si vkládali své pracovní listy,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referáty, testy a další materiály potřebné k výuce. V předmětech výchovného zaměření byli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žáci vedeni k rozvoji výtvarných, hudebních, pracovních a osobnostních dovedností.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Žáci naplnili veškeré výstupy a klíčové kompetence určené pro 5. ročník.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 průběhu roku žáci pokračovali v osvojování nových poznatků a zákonitostí. Rozvíjeli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především logiku, samostatnost a tvořivost. Byli vedeni k aktivnímu přístupu k činnostem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formou plnění projektů. Vedli si předmětová portfolia, která si v průběhu vzájemně hodnotili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a obhajovali. Aktivně jsme pracovali na sebereflexi a sebehodnocení s cílem zvýšení kvality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vlastní práce. Všechny dosud získané kompetence žáků byly naplněny v souladu s cíli a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zásadami vzdělávání, s respektováním individuálních potřeb žáků. V tělesné výchově s přihlédnutím ke zdravotnímu stavu žáka úspěšně rozvíjeli všeobecnou tělesnou zdatnost a uvědomovali si přínos v péči o vlastní zdraví.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Všichni žáci školy Mokrovraty se svými výtvarnými pracemi podíleli na výzdobě třídy a školy,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někteří se zapojili i do výtvarných soutěží. Vybraní žáci reprezentovali školské zařízení ve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sportovních soutěžích a naučili se spolupráci a hrát fair play.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Celá škola se aktivně zapojila při plaveckém výcviku a bruslení.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125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60"/>
      </w:tblGrid>
      <w:tr>
        <w:trPr>
          <w:trHeight w:val="444"/>
        </w:trPr>
        <w:tc>
          <w:tcPr>
            <w:shd w:val="clear" w:color="auto" w:fill="00b0f0"/>
            <w:tcW w:w="926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   Prevence sociálně patologických jevů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791"/>
        <w:rPr>
          <w:rFonts w:ascii="Calibri" w:hAnsi="Calibri" w:cs="Calibri"/>
          <w:b/>
          <w:i w:val="0"/>
        </w:rPr>
      </w:pPr>
      <w:r>
        <w:rPr>
          <w:rFonts w:ascii="Calibri" w:hAnsi="Calibri" w:eastAsia="Calibri" w:cs="Calibri"/>
          <w:b/>
          <w:i w:val="0"/>
        </w:rPr>
        <w:t xml:space="preserve">Hodnocení Minimálního preventivního programu za školní rok 2022/2023</w:t>
      </w:r>
      <w:r>
        <w:rPr>
          <w:rFonts w:ascii="Calibri" w:hAnsi="Calibri" w:cs="Calibri"/>
          <w:b/>
          <w:i w:val="0"/>
        </w:rPr>
      </w:r>
      <w:r>
        <w:rPr>
          <w:rFonts w:ascii="Calibri" w:hAnsi="Calibri" w:cs="Calibri"/>
          <w:b/>
          <w:i w:val="0"/>
        </w:rPr>
      </w:r>
    </w:p>
    <w:p>
      <w:pPr>
        <w:spacing w:after="200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Garantem programu je ředitelka školy a </w:t>
      </w:r>
      <w:r>
        <w:rPr>
          <w:rFonts w:ascii="Calibri" w:hAnsi="Calibri" w:eastAsia="Calibri" w:cs="Calibri"/>
        </w:rPr>
        <w:t xml:space="preserve">školní metodik prevence rizikového chování</w:t>
      </w:r>
      <w:r>
        <w:rPr>
          <w:rFonts w:ascii="Calibri" w:hAnsi="Calibri" w:eastAsia="Calibri" w:cs="Calibri"/>
          <w:lang w:eastAsia="en-US"/>
        </w:rPr>
        <w:t xml:space="preserve">. Na naší škol</w:t>
      </w:r>
      <w:r>
        <w:rPr>
          <w:rFonts w:ascii="Calibri" w:hAnsi="Calibri" w:eastAsia="Calibri" w:cs="Calibri"/>
          <w:lang w:eastAsia="en-US"/>
        </w:rPr>
        <w:t xml:space="preserve">e pracujeme s primární prevencí ve všech předmětech, je zahrnuta i v našem školním vzdělávacím programu. Třídní učitelky, školní metodik prevence i vychovatelka školní družiny pracují se žáky v souladu s cíli, které jsme si vytyčili pro následující období.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spacing w:after="200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Spolupracujeme s PPP Příbram, KHS Příbram, Policie ČR – OOP Dobříš, HZS Příbram, OSPOD Dobříš a Příbram, Střediskem výchovné péče.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Plnění cílů MPP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Během celého školního roku se učitelé snažili ve s</w:t>
      </w:r>
      <w:r>
        <w:rPr>
          <w:rFonts w:ascii="Calibri" w:hAnsi="Calibri" w:eastAsia="Calibri" w:cs="Calibri"/>
        </w:rPr>
        <w:t xml:space="preserve">vých předmětech plnit cíle, které byly stanoveny v MPP. Jelikož od začátku školního roku nastalo několik situací, kdy žáci ničili majetek školy, plýtvali hygienickými potřebami a vykazovali sociálně patologické jevy, byli pozvání odborníci z firmy Proxima </w:t>
      </w:r>
      <w:r>
        <w:rPr>
          <w:rFonts w:ascii="Calibri" w:hAnsi="Calibri" w:eastAsia="Calibri" w:cs="Calibri"/>
        </w:rPr>
        <w:t xml:space="preserve">Sociale</w:t>
      </w:r>
      <w:r>
        <w:rPr>
          <w:rFonts w:ascii="Calibri" w:hAnsi="Calibri" w:eastAsia="Calibri" w:cs="Calibri"/>
        </w:rPr>
        <w:t xml:space="preserve"> o.p.s., která realizovala blok na téma: Zdraví a rizikové chování.  Uskutečnění tohoto programu se velice osvědčil, předchozí problémy a rizikové situace tím utichly. Zvláštní pozornost byla věnována podpoře zdravé</w:t>
      </w:r>
      <w:r>
        <w:rPr>
          <w:rFonts w:ascii="Calibri" w:hAnsi="Calibri" w:eastAsia="Calibri" w:cs="Calibri"/>
        </w:rPr>
        <w:t xml:space="preserve">ho</w:t>
      </w:r>
      <w:r>
        <w:rPr>
          <w:rFonts w:ascii="Calibri" w:hAnsi="Calibri" w:eastAsia="Calibri" w:cs="Calibri"/>
        </w:rPr>
        <w:t xml:space="preserve"> životní</w:t>
      </w:r>
      <w:r>
        <w:rPr>
          <w:rFonts w:ascii="Calibri" w:hAnsi="Calibri" w:eastAsia="Calibri" w:cs="Calibri"/>
        </w:rPr>
        <w:t xml:space="preserve">ho</w:t>
      </w:r>
      <w:r>
        <w:rPr>
          <w:rFonts w:ascii="Calibri" w:hAnsi="Calibri" w:eastAsia="Calibri" w:cs="Calibri"/>
        </w:rPr>
        <w:t xml:space="preserve"> stylu, pomocí projektů Ovoce a zelenina do škol a Školní mléko. Žáci se zapojili do zájmových kroužků, kde se učili využívat a vhodně trávit volný čas, dále řešit vztahy a problémy ve skupině a ve třídě. V letošním školním roce</w:t>
      </w:r>
      <w:r>
        <w:rPr>
          <w:rFonts w:ascii="Calibri" w:hAnsi="Calibri" w:eastAsia="Calibri" w:cs="Calibri"/>
        </w:rPr>
        <w:t xml:space="preserve"> se otevřely na škole tyto zájmové kroužky – konverzace v anglickém jazyce, dramatický kroužek, čtenářská gramotnost, logopedie, hudebně pohybový kroužek a cykloturistický kroužek. Dále bylo dětem nabízeno doučování, z programu NPP, které hojně využívaly. </w:t>
      </w:r>
      <w:r>
        <w:rPr>
          <w:rFonts w:ascii="Calibri" w:hAnsi="Calibri" w:cs="Calibri"/>
        </w:rPr>
        <w:t xml:space="preserve">Novou zkuš</w:t>
      </w:r>
      <w:r>
        <w:rPr>
          <w:rFonts w:ascii="Calibri" w:hAnsi="Calibri" w:cs="Calibri"/>
        </w:rPr>
        <w:t xml:space="preserve">eností pro naše žáky bylo zapojení se do charitativní akce „Krabice od bot“. Za pomoci rodičů a pedagogů žáci poskládali a zabalili dárky podle věkových kategorií pro děti žijících v tíživé sociální situaci. Následně je odvezli do sběrného místa v Dobříši.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Kdykoli během školního roku má každý žák možnost vyjádřit své připomínky a návrhy k problémům ve škole a ve třídě. Pravidelně pedagogičtí pracovníci přispívají do </w:t>
      </w:r>
      <w:r>
        <w:rPr>
          <w:rFonts w:ascii="Calibri" w:hAnsi="Calibri" w:eastAsia="Calibri" w:cs="Calibri"/>
        </w:rPr>
        <w:t xml:space="preserve">Mokrovratského</w:t>
      </w:r>
      <w:r>
        <w:rPr>
          <w:rFonts w:ascii="Calibri" w:hAnsi="Calibri" w:eastAsia="Calibri" w:cs="Calibri"/>
        </w:rPr>
        <w:t xml:space="preserve"> zpravodaje, kde zhodnotí předešlé akce školy a přiblíží plánované události v dalších měsících. Realizovaly se projektové dny a tradiční besídky. Pro veřejnost se uskutečnila Zahradní slavnost.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2"/>
        <w:tabs>
          <w:tab w:val="left" w:pos="708" w:leader="none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962"/>
        <w:tabs>
          <w:tab w:val="left" w:pos="708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Seznámení ředitelky školy a pedagogického sboru s programem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9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48"/>
        <w:gridCol w:w="8062"/>
      </w:tblGrid>
      <w:tr>
        <w:trPr>
          <w:trHeight w:val="20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8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datum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62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hodnocení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trHeight w:val="61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8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srpen 2022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62" w:type="dxa"/>
            <w:textDirection w:val="lrTb"/>
            <w:noWrap w:val="false"/>
          </w:tcPr>
          <w:p>
            <w:pPr>
              <w:pStyle w:val="962"/>
              <w:numPr>
                <w:ilvl w:val="0"/>
                <w:numId w:val="9"/>
              </w:numPr>
              <w:ind w:left="302" w:hanging="302"/>
              <w:tabs>
                <w:tab w:val="left" w:pos="708" w:leader="none"/>
                <w:tab w:val="clear" w:pos="72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dohodnuta základní pravidla realizace MPP 2022/2023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962"/>
              <w:numPr>
                <w:ilvl w:val="0"/>
                <w:numId w:val="9"/>
              </w:numPr>
              <w:ind w:left="302" w:hanging="302"/>
              <w:tabs>
                <w:tab w:val="left" w:pos="708" w:leader="none"/>
                <w:tab w:val="clear" w:pos="72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vypracován MPP na rok 2022/2023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962"/>
              <w:ind w:left="30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2"/>
        <w:tabs>
          <w:tab w:val="left" w:pos="708" w:leader="none"/>
        </w:tabs>
        <w:rPr>
          <w:rFonts w:ascii="Calibri" w:hAnsi="Calibri" w:eastAsia="Calibri" w:cs="Calibri"/>
          <w:b/>
          <w:bCs/>
        </w:rPr>
        <w:pPrChange w:id="20" w:author="MokroskolaNTB0001" w:date="2023-10-11T09:16:50Z" oouserid="MokroskolaNTB0001">
          <w:pPr>
            <w:pStyle w:val="962"/>
            <w:tabs>
              <w:tab w:val="left" w:pos="708" w:leader="none"/>
            </w:tabs>
          </w:pPr>
        </w:pPrChange>
      </w:pP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962"/>
        <w:tabs>
          <w:tab w:val="left" w:pos="708" w:leader="none"/>
        </w:tabs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Aktivity pro žáky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Nabízíme žákům celou řadu školních i mimoškolních aktivit, během školního roku pořádáme několik výjezdů zaměřených </w:t>
      </w:r>
      <w:r>
        <w:rPr>
          <w:rFonts w:ascii="Calibri" w:hAnsi="Calibri" w:eastAsia="Calibri" w:cs="Calibri"/>
          <w:lang w:eastAsia="en-US"/>
        </w:rPr>
        <w:t xml:space="preserve">tematicky - v</w:t>
      </w:r>
      <w:r>
        <w:rPr>
          <w:rFonts w:ascii="Calibri" w:hAnsi="Calibri" w:eastAsia="Calibri" w:cs="Calibri"/>
          <w:lang w:eastAsia="en-US"/>
        </w:rPr>
        <w:t xml:space="preserve"> rámci výuky, žáci se mohou zúčastnit celé řady výtvarných, recitačních i pohybových soutě</w:t>
      </w:r>
      <w:r>
        <w:rPr>
          <w:rFonts w:ascii="Calibri" w:hAnsi="Calibri" w:eastAsia="Calibri" w:cs="Calibri"/>
          <w:lang w:eastAsia="en-US"/>
        </w:rPr>
        <w:t xml:space="preserve">ží. Navštěvujeme s dětmi muzea, divadla, planetárium, výstavy i exkurze. Podporujeme aktivní účastí dětský knižní klub Grada. Dlouhodobě spolupracujeme s nakladatelstvím Pierot, které do naší školy distribuuje publikace k procvičování z hlavních předmětů. </w:t>
      </w:r>
      <w:r>
        <w:rPr>
          <w:rFonts w:ascii="Calibri" w:hAnsi="Calibri" w:eastAsia="Calibri" w:cs="Calibri"/>
        </w:rPr>
        <w:t xml:space="preserve">Tyto aktivity směřují k tomu, aby bylo žákům poskytnuto co nejvíce informací, které je povedou k osvojení základních kompetencí v oblasti zdravého životního stylu a k odmítání všech druhů sebedestruktivního chování, projevů agresivity a porušování zákona.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eastAsia="Calibri" w:cs="Calibri"/>
          <w:lang w:eastAsia="en-US"/>
        </w:rPr>
      </w:pPr>
      <w:r>
        <w:rPr>
          <w:rFonts w:ascii="Calibri" w:hAnsi="Calibri" w:eastAsia="Calibri" w:cs="Calibri"/>
          <w:lang w:eastAsia="en-US"/>
        </w:rPr>
        <w:t xml:space="preserve">V rámci výuky a školníh</w:t>
      </w:r>
      <w:r>
        <w:rPr>
          <w:rFonts w:ascii="Calibri" w:hAnsi="Calibri" w:eastAsia="Calibri" w:cs="Calibri"/>
          <w:lang w:eastAsia="en-US"/>
        </w:rPr>
        <w:t xml:space="preserve">o vzdělávacího programu plníme jednodenní a týdenní školní projekty: Březen „měsíc knihy“ - H. Ch. Andersen, Den Země, Týden knihoven, Den dětí, Týden zdraví, Dopravní výchova, Týden se zvířátky. Pořádáme pravidelné akce: vánoční a velikonoční trhy, maškar</w:t>
      </w:r>
      <w:r>
        <w:rPr>
          <w:rFonts w:ascii="Calibri" w:hAnsi="Calibri" w:eastAsia="Calibri" w:cs="Calibri"/>
          <w:lang w:eastAsia="en-US"/>
        </w:rPr>
        <w:t xml:space="preserve">ní karnevaly, pečení s rodiči, zimní olympiády, turnaje ve společenských hrách, organizujeme sběr kaštanů, papíru, baterií apod. Každoročně se žáci účastní plaveckého výcviku. Tradičními aktivitami naší školy jsou besídky („Den rodin“, „vánoční besídka v M</w:t>
      </w:r>
      <w:r>
        <w:rPr>
          <w:rFonts w:ascii="Calibri" w:hAnsi="Calibri" w:eastAsia="Calibri" w:cs="Calibri"/>
          <w:lang w:eastAsia="en-US"/>
        </w:rPr>
        <w:t xml:space="preserve">Š“), koncerty a divadelní představení nejen pro rodičovskou veřejnost, ale i pro ostatní občany, připravujeme pravidelně kulturní vystoupení k slavnosti „Rozsvícení stromku“, kterou pořádá Obec Mokrovraty k zahájení adventu. Další tradiční akcí společně s </w:t>
      </w:r>
      <w:r>
        <w:rPr>
          <w:rFonts w:ascii="Calibri" w:hAnsi="Calibri" w:eastAsia="Calibri" w:cs="Calibri"/>
          <w:lang w:eastAsia="en-US"/>
        </w:rPr>
        <w:t xml:space="preserve">mokrovratskou</w:t>
      </w:r>
      <w:r>
        <w:rPr>
          <w:rFonts w:ascii="Calibri" w:hAnsi="Calibri" w:eastAsia="Calibri" w:cs="Calibri"/>
          <w:lang w:eastAsia="en-US"/>
        </w:rPr>
        <w:t xml:space="preserve"> obcí je „Pouťové pečení“, „Drakiáda“ a „</w:t>
      </w:r>
      <w:r>
        <w:rPr>
          <w:rFonts w:ascii="Calibri" w:hAnsi="Calibri" w:eastAsia="Calibri" w:cs="Calibri"/>
          <w:lang w:eastAsia="en-US"/>
        </w:rPr>
        <w:t xml:space="preserve">Dýňování</w:t>
      </w:r>
      <w:r>
        <w:rPr>
          <w:rFonts w:ascii="Calibri" w:hAnsi="Calibri" w:eastAsia="Calibri" w:cs="Calibri"/>
          <w:lang w:eastAsia="en-US"/>
        </w:rPr>
        <w:t xml:space="preserve">“. Do příprav těchto kulturních vystoupen</w:t>
      </w:r>
      <w:r>
        <w:rPr>
          <w:rFonts w:ascii="Calibri" w:hAnsi="Calibri" w:eastAsia="Calibri" w:cs="Calibri"/>
          <w:lang w:eastAsia="en-US"/>
        </w:rPr>
        <w:t xml:space="preserve">í jsou na škole zapojeni většinou všichni žáci školy. Ve volnočasových a zájmových útvarech máme také (vzhledem k velikosti školy) širokou nabídku. Tento školní rok jsme prvně vyjeli, se žáky základní školy a předškolními dětmi z MŠ, na školu v přírodě do </w:t>
      </w:r>
      <w:r>
        <w:rPr>
          <w:rFonts w:ascii="Calibri" w:hAnsi="Calibri" w:eastAsia="Calibri" w:cs="Calibri"/>
          <w:lang w:eastAsia="en-US"/>
        </w:rPr>
        <w:t xml:space="preserve">Strnadovského</w:t>
      </w:r>
      <w:r>
        <w:rPr>
          <w:rFonts w:ascii="Calibri" w:hAnsi="Calibri" w:eastAsia="Calibri" w:cs="Calibri"/>
          <w:lang w:eastAsia="en-US"/>
        </w:rPr>
        <w:t xml:space="preserve"> mlýna, kde jsme strávili pět plnohodnotných dní. Věříme, že se tato akce stane tradiční. Prvně žáci </w:t>
      </w:r>
      <w:r>
        <w:rPr>
          <w:rFonts w:ascii="Calibri" w:hAnsi="Calibri" w:eastAsia="Calibri" w:cs="Calibri"/>
          <w:lang w:eastAsia="en-US"/>
        </w:rPr>
        <w:t xml:space="preserve">ZŠ  a</w:t>
      </w:r>
      <w:r>
        <w:rPr>
          <w:rFonts w:ascii="Calibri" w:hAnsi="Calibri" w:eastAsia="Calibri" w:cs="Calibri"/>
          <w:lang w:eastAsia="en-US"/>
        </w:rPr>
        <w:t xml:space="preserve"> předškoláci jezdili na kurz bruslení, vedený zkušenými letory. </w:t>
      </w:r>
      <w:r>
        <w:rPr>
          <w:rFonts w:ascii="Calibri" w:hAnsi="Calibri" w:eastAsia="Calibri" w:cs="Calibri"/>
          <w:lang w:eastAsia="en-US"/>
        </w:rPr>
      </w:r>
      <w:r>
        <w:rPr>
          <w:rFonts w:ascii="Calibri" w:hAnsi="Calibri" w:eastAsia="Calibri" w:cs="Calibri"/>
          <w:lang w:eastAsia="en-US"/>
        </w:rPr>
      </w:r>
    </w:p>
    <w:p>
      <w:pPr>
        <w:jc w:val="both"/>
        <w:rPr>
          <w:rFonts w:ascii="Calibri" w:hAnsi="Calibri" w:eastAsia="Calibri" w:cs="Calibri"/>
          <w:b/>
          <w:bCs/>
          <w:i/>
          <w:lang w:eastAsia="en-US"/>
        </w:rPr>
      </w:pPr>
      <w:r>
        <w:rPr>
          <w:rFonts w:ascii="Calibri" w:hAnsi="Calibri" w:eastAsia="Calibri" w:cs="Calibri"/>
          <w:lang w:eastAsia="en-US"/>
        </w:rPr>
        <w:t xml:space="preserve">O našich aktivitách informujeme především rodiče na třídních schůzkách, webových stránkách, ve Zpravodaji Obce Mokrovraty. </w:t>
      </w:r>
      <w:r>
        <w:rPr>
          <w:rFonts w:ascii="Calibri" w:hAnsi="Calibri" w:eastAsia="Calibri" w:cs="Calibri"/>
          <w:b/>
          <w:bCs/>
          <w:i/>
          <w:lang w:eastAsia="en-US"/>
        </w:rPr>
      </w:r>
      <w:r>
        <w:rPr>
          <w:rFonts w:ascii="Calibri" w:hAnsi="Calibri" w:eastAsia="Calibri" w:cs="Calibri"/>
          <w:b/>
          <w:bCs/>
          <w:i/>
          <w:lang w:eastAsia="en-US"/>
        </w:rPr>
      </w:r>
    </w:p>
    <w:p>
      <w:pPr>
        <w:jc w:val="both"/>
        <w:rPr>
          <w:rFonts w:ascii="Calibri" w:hAnsi="Calibri" w:eastAsia="Calibri" w:cs="Calibri"/>
          <w:b/>
          <w:bCs/>
          <w:i/>
          <w:lang w:eastAsia="en-US"/>
        </w:rPr>
      </w:pPr>
      <w:r>
        <w:rPr>
          <w:rFonts w:ascii="Calibri" w:hAnsi="Calibri" w:eastAsia="Calibri" w:cs="Calibri"/>
          <w:b/>
          <w:i/>
          <w:lang w:eastAsia="en-US"/>
        </w:rPr>
        <w:t xml:space="preserve">Všechny tyto aktivity pro žáky připravují s maximálním nasazením všichni pedagogové školy.</w:t>
      </w:r>
      <w:r>
        <w:rPr>
          <w:rFonts w:ascii="Calibri" w:hAnsi="Calibri" w:eastAsia="Calibri" w:cs="Calibri"/>
          <w:b/>
          <w:bCs/>
          <w:i/>
          <w:lang w:eastAsia="en-US"/>
        </w:rPr>
      </w:r>
      <w:r>
        <w:rPr>
          <w:rFonts w:ascii="Calibri" w:hAnsi="Calibri" w:eastAsia="Calibri" w:cs="Calibri"/>
          <w:b/>
          <w:bCs/>
          <w:i/>
          <w:lang w:eastAsia="en-US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 roce 2022/2023 byly naplánovány a realizovány v rámci MPP následující akce: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Týden knihoven – návštěva místní knihovny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Drakiáda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Ajaxův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zápisník  -</w:t>
      </w:r>
      <w:r>
        <w:rPr>
          <w:rFonts w:ascii="Calibri" w:hAnsi="Calibri" w:eastAsia="Calibri" w:cs="Calibri"/>
        </w:rPr>
        <w:t xml:space="preserve"> celoškolní projekt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Turnaj v „Člověče, nezlob se“ – celoškolní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Zimní olympiáda – celoškolní akce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Březen – měsíc knihy - H. CH. Anderson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Veselé zoubky – preventivní program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Zdraví a riziková chování – celoškolní projekt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Den rodin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Školní kolo v recitační soutěži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Škola v přírodě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Den dětí – sportovní dopoledne, celoškolní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Zahradní slavnost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tabs>
          <w:tab w:val="left" w:pos="360" w:leader="none"/>
        </w:tabs>
        <w:rPr>
          <w:rFonts w:ascii="Calibri" w:hAnsi="Calibri" w:cs="Calibri"/>
          <w:bCs/>
          <w:i/>
        </w:rPr>
        <w:pPrChange w:id="21" w:author="MokroskolaNTB0001" w:date="2023-10-11T09:17:12Z" oouserid="MokroskolaNTB0001">
          <w:pPr>
            <w:tabs>
              <w:tab w:val="left" w:pos="360" w:leader="none"/>
            </w:tabs>
          </w:pPr>
        </w:pPrChange>
      </w:pP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p>
      <w:pPr>
        <w:tabs>
          <w:tab w:val="left" w:pos="360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Volnočasové aktivity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96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137"/>
        <w:gridCol w:w="5569"/>
      </w:tblGrid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název aktivity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ročník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hodnocení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Logopedie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1.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rozvoj řečových dovedností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Čtenářská gramotnost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2. –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rozvoj čtenářské gramotnosti, osobnostní rozvoj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5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Konverzace v Anglickém jazyce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rozvoj jazykových dovedností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Dramatický kroužek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osobnostní a sociální rozvoj, empatie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Cykloturistický kroužek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 a rozvoj sociálních a pohybových schopností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6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Hudebně pohybový kroužek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  <w:p>
            <w:pPr>
              <w:pStyle w:val="962"/>
              <w:jc w:val="center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962"/>
              <w:tabs>
                <w:tab w:val="left" w:pos="708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empatie, rozvoj sociálních, pohybových dovedností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Evidence rizikového chování ve škole: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Pravidla pro předcházení rizikovému chování jsou zakotvena ve školním řádu školy a postup pro jednání pedagogů je stanoven </w:t>
      </w:r>
      <w:r>
        <w:rPr>
          <w:rFonts w:ascii="Calibri" w:hAnsi="Calibri" w:eastAsia="Calibri" w:cs="Calibri"/>
        </w:rPr>
        <w:t xml:space="preserve">v  Minimálním</w:t>
      </w:r>
      <w:r>
        <w:rPr>
          <w:rFonts w:ascii="Calibri" w:hAnsi="Calibri" w:eastAsia="Calibri" w:cs="Calibri"/>
        </w:rPr>
        <w:t xml:space="preserve"> preventivním programu školy.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Plnění úkolů v oblasti rizikového chování žáků velmi úzce navazovalo na </w:t>
      </w:r>
      <w:r>
        <w:rPr>
          <w:rFonts w:ascii="Calibri" w:hAnsi="Calibri" w:eastAsia="Calibri" w:cs="Calibri"/>
        </w:rPr>
        <w:t xml:space="preserve">tématické</w:t>
      </w:r>
      <w:r>
        <w:rPr>
          <w:rFonts w:ascii="Calibri" w:hAnsi="Calibri" w:eastAsia="Calibri" w:cs="Calibri"/>
        </w:rPr>
        <w:t xml:space="preserve"> plány jednotlivých předmětů, a zároveň probíhala spolupráce se žáky, rodiči, pedagogickým sborem, PPP v Příbrami, Policií ČR, dětskou lékařkou i jinými odborníky.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Lze konstatovat, že naše škola nevykazuje z hlediska rizikového chování žáků žádné závažné problémy.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Naše snaha se týkala zejména budování dobrých mezilidských vztahů mezi žáky navzájem, mezi žáky a učiteli a na poskytování pomoci při řešení výukových a výchovných problémů.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 průběhu školního roku jsme řešili několik případů týkajících se drobných přestupků za pomoci Policie ČR, Obce Mokrovraty a OSPOD Dobříš. Většinou se jednalo o žáky ze sociálně slabších skupin, kterým byla poskytnuta následná individuální péče a pomoc.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Dále </w:t>
      </w:r>
      <w:r>
        <w:rPr>
          <w:rFonts w:ascii="Calibri" w:hAnsi="Calibri" w:eastAsia="Calibri" w:cs="Calibri"/>
        </w:rPr>
        <w:t xml:space="preserve"> bylo</w:t>
      </w:r>
      <w:r>
        <w:rPr>
          <w:rFonts w:ascii="Calibri" w:hAnsi="Calibri" w:eastAsia="Calibri" w:cs="Calibri"/>
        </w:rPr>
        <w:t xml:space="preserve"> pozorováno</w:t>
      </w:r>
      <w:r>
        <w:rPr>
          <w:rFonts w:ascii="Calibri" w:hAnsi="Calibri" w:eastAsia="Calibri" w:cs="Calibri"/>
        </w:rPr>
        <w:t xml:space="preserve"> sociální</w:t>
      </w:r>
      <w:r>
        <w:rPr>
          <w:rFonts w:ascii="Calibri" w:hAnsi="Calibri" w:eastAsia="Calibri" w:cs="Calibri"/>
        </w:rPr>
        <w:t xml:space="preserve"> klima tříd.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cs="Calibri"/>
          <w:bCs/>
          <w:i/>
        </w:rPr>
      </w:pPr>
      <w:r>
        <w:rPr>
          <w:rFonts w:ascii="Calibri" w:hAnsi="Calibri" w:eastAsia="Calibri" w:cs="Calibri"/>
        </w:rPr>
        <w:t xml:space="preserve">                                                                                </w:t>
      </w:r>
      <w:r>
        <w:rPr>
          <w:rFonts w:ascii="Calibri" w:hAnsi="Calibri" w:eastAsia="Calibri" w:cs="Calibri"/>
          <w:i/>
        </w:rPr>
        <w:t xml:space="preserve">PhDr. Lenka Havlíčková, metodik prevence</w:t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p>
      <w:pPr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tbl>
      <w:tblPr>
        <w:tblStyle w:val="965"/>
        <w:tblpPr w:horzAnchor="margin" w:tblpXSpec="left" w:vertAnchor="text" w:tblpY="198" w:leftFromText="141" w:topFromText="0" w:rightFromText="141" w:bottomFromText="0"/>
        <w:tblW w:w="0" w:type="auto"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W w:w="9210" w:type="dxa"/>
            <w:textDirection w:val="lrTb"/>
            <w:noWrap w:val="false"/>
          </w:tcPr>
          <w:p>
            <w:pPr>
              <w:pStyle w:val="966"/>
              <w:jc w:val="center"/>
              <w:spacing w:after="0" w:line="240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6.1 rizikové chování </w:t>
            </w:r>
            <w:r>
              <w:rPr>
                <w:rFonts w:ascii="Calibri" w:hAnsi="Calibri" w:eastAsia="Calibri" w:cs="Calibri"/>
                <w:b/>
                <w:bCs/>
                <w:smallCaps/>
                <w:sz w:val="28"/>
              </w:rPr>
              <w:t xml:space="preserve">ŽÁKŮ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Roli výchovného poradce zastává ředitelka školy. Žáci mohou přicházet pro radu ve věci vztahových a prospěchových problémů. Žáci 5. ročníků konzultují možnosti dalšího studia. Výchovný poradce jedná v případě p</w:t>
      </w:r>
      <w:r>
        <w:rPr>
          <w:rFonts w:ascii="Calibri" w:hAnsi="Calibri" w:eastAsia="Calibri" w:cs="Calibri"/>
        </w:rPr>
        <w:t xml:space="preserve">otřeby i s rodiči žáků, spolupracuje se školním metodikem prevence rizikového chování, třídními učiteli a při organizaci preventivních programů i s jinými institucemi. Při řešení výchovných a vztahových problémů úzce spolupracuje s PPP Příbram, SPC Příbram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a se SVP Příbram.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  <w:pPrChange w:id="22" w:author="MokroskolaNTB0001" w:date="2023-10-11T09:17:48Z" oouserid="MokroskolaNTB0001">
          <w:pPr>
            <w:pStyle w:val="960"/>
            <w:jc w:val="both"/>
            <w:tabs>
              <w:tab w:val="left" w:pos="2700" w:leader="none"/>
            </w:tabs>
          </w:pPr>
        </w:pPrChange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W w:w="0" w:type="auto"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W w:w="9210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6.2 Vzdělávání žáků </w:t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se speciálními vzdělávacími potřebami a žáků nadaných, mimořádně nadaných a s nárokem na poskytování jazykové přípravy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  <w:tab w:val="clear" w:pos="4536" w:leader="none"/>
          <w:tab w:val="clear" w:pos="9072" w:leader="none"/>
        </w:tabs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11: Žáci a děti se zdravotním postižením podle druhu postižení </w:t>
      </w:r>
      <w:r>
        <w:rPr>
          <w:rFonts w:ascii="Calibri" w:hAnsi="Calibri" w:eastAsia="Calibri" w:cs="Calibri"/>
          <w:sz w:val="20"/>
          <w:szCs w:val="20"/>
        </w:rPr>
        <w:t xml:space="preserve">(k 30. 9. 2022)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4938" w:type="pct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2"/>
        <w:gridCol w:w="1806"/>
        <w:gridCol w:w="1808"/>
      </w:tblGrid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Druh postižení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  <w:tc>
          <w:tcPr>
            <w:gridSpan w:val="2"/>
            <w:shd w:val="clear" w:color="auto" w:fill="ffffcc"/>
            <w:tcW w:w="198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Počet žáků/studentů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shd w:val="clear" w:color="auto" w:fill="ffffcc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highlight w:val="yellow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 ZŠ</w:t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</w:p>
        </w:tc>
        <w:tc>
          <w:tcPr>
            <w:shd w:val="clear" w:color="auto" w:fill="ffffcc"/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highlight w:val="yellow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 MŠ</w:t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Mentální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Sluchové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Zrakové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Vady řeči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Tělesné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Souběžné postižení více vadami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424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Vývojové poruchy učení a chování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W w:w="3013" w:type="pct"/>
            <w:vAlign w:val="center"/>
            <w:textDirection w:val="lrTb"/>
            <w:noWrap w:val="false"/>
          </w:tcPr>
          <w:p>
            <w:pPr>
              <w:tabs>
                <w:tab w:val="left" w:pos="2700" w:leader="none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Autismus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W w:w="99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99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školním roce 2022/2023 se vzdělával</w:t>
      </w:r>
      <w:r>
        <w:rPr>
          <w:rFonts w:ascii="Calibri" w:hAnsi="Calibri" w:eastAsia="Calibri" w:cs="Calibri"/>
        </w:rPr>
        <w:t xml:space="preserve">a</w:t>
      </w:r>
      <w:r>
        <w:rPr>
          <w:rFonts w:ascii="Calibri" w:hAnsi="Calibri" w:eastAsia="Calibri" w:cs="Calibri"/>
        </w:rPr>
        <w:t xml:space="preserve"> celkem 1 žákyně se speciálními vzdělávacími potřebami, z toho: 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žáci nadaní: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0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žáci s SPU: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1 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zdravotní důvody: </w:t>
      </w:r>
      <w:r>
        <w:rPr>
          <w:rFonts w:ascii="Calibri" w:hAnsi="Calibri" w:eastAsia="Calibri" w:cs="Calibri"/>
        </w:rPr>
        <w:tab/>
        <w:t xml:space="preserve">0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ostatní: 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0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Žákyni se speciálními vzdělávacími potřebami byla poskytována podpůrná opatření 1.stupně.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Byl jí vypracován individuální vzdělávací plán v souladu s doporučením ze školního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poradenského zařízení (</w:t>
      </w:r>
      <w:r>
        <w:rPr>
          <w:rFonts w:ascii="Calibri" w:hAnsi="Calibri" w:eastAsia="Calibri" w:cs="Calibri"/>
        </w:rPr>
        <w:t xml:space="preserve">pedagogicko</w:t>
      </w:r>
      <w:r>
        <w:rPr>
          <w:rFonts w:ascii="Calibri" w:hAnsi="Calibri" w:eastAsia="Calibri" w:cs="Calibri"/>
        </w:rPr>
        <w:t xml:space="preserve"> - psychologická</w:t>
      </w:r>
      <w:r>
        <w:rPr>
          <w:rFonts w:ascii="Calibri" w:hAnsi="Calibri" w:eastAsia="Calibri" w:cs="Calibri"/>
        </w:rPr>
        <w:t xml:space="preserve"> poradna, speciální pedagogické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centrum). Výchovná poradkyně vypracovala ve spolupráci se všemi jejími vyučujícími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podrobný plán s konkrétními termíny ústního a písemného zkoušení. Žákyně má možnost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konzultovat látku ve vyučování, v konzultačních hodinách.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Splnění cíle individuálního vzdělávacího plánu, a to zvládnout učivo daného ročníku, se daří v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spacing w:before="0" w:beforeAutospacing="0" w:after="0" w:afterAutospacing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závislosti na osobním přístupu každého jednotlivého žáka nebo na jeho zdravotním stavu.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školském zařízení nebyli žáci vyžadující zajištění podpory s nárokem na poskytování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4"/>
        <w:ind w:left="708" w:hanging="708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jazykové přípravy.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W w:w="9294" w:type="dxa"/>
        <w:tblLook w:val="04A0" w:firstRow="1" w:lastRow="0" w:firstColumn="1" w:lastColumn="0" w:noHBand="0" w:noVBand="1"/>
      </w:tblPr>
      <w:tblGrid>
        <w:gridCol w:w="9294"/>
      </w:tblGrid>
      <w:tr>
        <w:trPr>
          <w:trHeight w:val="840"/>
        </w:trPr>
        <w:tc>
          <w:tcPr>
            <w:shd w:val="clear" w:color="auto" w:fill="00b0f0"/>
            <w:tcW w:w="9294" w:type="dxa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7   PERSONÁLNÍ ZABEZPEČENÍ ČINNOSTI ŠKOLY – ÚDAJE O PRACOVNÍCÍCH ŠKOLY 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12: Základní údaje o pracovnících školy </w:t>
      </w:r>
      <w:r>
        <w:rPr>
          <w:rFonts w:ascii="Calibri" w:hAnsi="Calibri" w:eastAsia="Calibri" w:cs="Calibri"/>
          <w:bCs/>
        </w:rPr>
        <w:t xml:space="preserve">(k 30. 9. 2022)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5022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3"/>
        <w:gridCol w:w="1441"/>
        <w:gridCol w:w="1439"/>
        <w:gridCol w:w="1439"/>
        <w:gridCol w:w="1441"/>
        <w:gridCol w:w="1978"/>
      </w:tblGrid>
      <w:tr>
        <w:trPr/>
        <w:tc>
          <w:tcPr>
            <w:gridSpan w:val="5"/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3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7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Počet žáků na přepočtený počet pedagog.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celkem 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nepedagogických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interních/externích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– s odbornou kvalifikací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</w:tr>
      <w:tr>
        <w:trPr>
          <w:trHeight w:val="31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  <w:highlight w:val="white"/>
              </w:rPr>
              <w:t xml:space="preserve">9/8,9189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white"/>
                <w:vertAlign w:val="superscript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eastAsia="Calibri" w:cs="Calibri"/>
                <w:highlight w:val="white"/>
              </w:rPr>
              <w:t xml:space="preserve">/1,9262</w:t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white"/>
                <w:vertAlign w:val="superscript"/>
              </w:rPr>
            </w:pPr>
            <w:r>
              <w:rPr>
                <w:rFonts w:ascii="Calibri" w:hAnsi="Calibri" w:eastAsia="Calibri" w:cs="Calibri"/>
              </w:rPr>
              <w:t xml:space="preserve">7</w:t>
            </w:r>
            <w:r>
              <w:rPr>
                <w:rFonts w:ascii="Calibri" w:hAnsi="Calibri" w:eastAsia="Calibri" w:cs="Calibri"/>
                <w:highlight w:val="white"/>
              </w:rPr>
              <w:t xml:space="preserve">/5,1074</w:t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</w:rPr>
              <w:t xml:space="preserve">7</w:t>
            </w:r>
            <w:r>
              <w:rPr>
                <w:rFonts w:ascii="Calibri" w:hAnsi="Calibri" w:eastAsia="Calibri" w:cs="Calibri"/>
                <w:highlight w:val="white"/>
              </w:rPr>
              <w:t xml:space="preserve">/0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cs="Calibri"/>
              </w:rPr>
              <w:t xml:space="preserve">7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white"/>
              </w:rPr>
              <w:t xml:space="preserve">14 MŠ/7,8 ZŠ</w:t>
            </w:r>
            <w:r>
              <w:rPr>
                <w:rFonts w:ascii="Calibri" w:hAnsi="Calibri" w:cs="Calibri"/>
                <w:sz w:val="22"/>
                <w:szCs w:val="22"/>
                <w:highlight w:val="white"/>
              </w:rPr>
            </w:r>
            <w:r>
              <w:rPr>
                <w:rFonts w:ascii="Calibri" w:hAnsi="Calibri" w:cs="Calibri"/>
                <w:sz w:val="22"/>
                <w:szCs w:val="22"/>
                <w:highlight w:val="white"/>
              </w:rPr>
            </w:r>
          </w:p>
        </w:tc>
      </w:tr>
    </w:tbl>
    <w:p>
      <w:pPr>
        <w:jc w:val="both"/>
        <w:tabs>
          <w:tab w:val="left" w:pos="2700" w:leader="none"/>
        </w:tabs>
        <w:rPr>
          <w:rFonts w:ascii="Calibri" w:hAnsi="Calibri" w:cs="Calibri"/>
          <w:sz w:val="20"/>
          <w:u w:val="single"/>
        </w:rPr>
      </w:pPr>
      <w:r>
        <w:rPr>
          <w:rFonts w:ascii="Calibri" w:hAnsi="Calibri" w:cs="Calibri"/>
          <w:sz w:val="20"/>
          <w:u w:val="single"/>
        </w:rPr>
      </w:r>
      <w:r>
        <w:rPr>
          <w:rFonts w:ascii="Calibri" w:hAnsi="Calibri" w:cs="Calibri"/>
          <w:sz w:val="20"/>
          <w:u w:val="single"/>
        </w:rPr>
      </w:r>
      <w:r>
        <w:rPr>
          <w:rFonts w:ascii="Calibri" w:hAnsi="Calibri" w:cs="Calibri"/>
          <w:sz w:val="20"/>
          <w:u w:val="single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Tab. 13: V</w:t>
      </w:r>
      <w:r>
        <w:rPr>
          <w:rFonts w:ascii="Calibri" w:hAnsi="Calibri" w:eastAsia="Calibri" w:cs="Calibri"/>
          <w:b/>
        </w:rPr>
        <w:t xml:space="preserve">ěková struktura pedagogických pracovníků </w:t>
      </w:r>
      <w:r>
        <w:rPr>
          <w:rFonts w:ascii="Calibri" w:hAnsi="Calibri" w:eastAsia="Calibri" w:cs="Calibri"/>
          <w:bCs/>
        </w:rPr>
        <w:t xml:space="preserve">(k 30. 9. 2022)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tbl>
      <w:tblPr>
        <w:tblW w:w="9356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7"/>
        <w:gridCol w:w="954"/>
        <w:gridCol w:w="954"/>
        <w:gridCol w:w="955"/>
        <w:gridCol w:w="955"/>
        <w:gridCol w:w="955"/>
        <w:gridCol w:w="955"/>
        <w:gridCol w:w="1091"/>
      </w:tblGrid>
      <w:tr>
        <w:trPr>
          <w:trHeight w:val="540"/>
        </w:trPr>
        <w:tc>
          <w:tcPr>
            <w:shd w:val="clear" w:color="auto" w:fill="ffffcc"/>
            <w:tcW w:w="2537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pedagogických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4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do 29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4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30 - 39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5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40 - 49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5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50 - 59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5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60 let a více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Z toho důchodci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09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věk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W w:w="253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Celkem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1091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54,57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W w:w="253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Z toho žen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1091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54,57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W w:w="253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4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95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W w:w="1091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jc w:val="both"/>
        <w:tabs>
          <w:tab w:val="left" w:pos="2700" w:leader="none"/>
        </w:tabs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jc w:val="both"/>
        <w:tabs>
          <w:tab w:val="left" w:pos="2700" w:leader="none"/>
        </w:tabs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eastAsia="Calibri" w:cs="Calibri"/>
          <w:b/>
          <w:color w:val="ff0000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<wp:simplePos x="0" y="0"/>
            <wp:positionH relativeFrom="column">
              <wp:posOffset>1015070</wp:posOffset>
            </wp:positionH>
            <wp:positionV relativeFrom="paragraph">
              <wp:posOffset>-270803</wp:posOffset>
            </wp:positionV>
            <wp:extent cx="3886200" cy="2106051"/>
            <wp:effectExtent l="3175" t="3175" r="3175" b="3175"/>
            <wp:wrapNone/>
            <wp:docPr id="10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tabs>
          <w:tab w:val="left" w:pos="2700" w:leader="none"/>
        </w:tabs>
        <w:rPr>
          <w:rFonts w:ascii="Calibri" w:hAnsi="Calibri" w:eastAsia="Calibri" w:cs="Calibri"/>
          <w:b/>
          <w:bCs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eastAsia="Calibri" w:cs="Calibri"/>
          <w:b/>
          <w:bCs/>
          <w:color w:val="ff0000"/>
        </w:rPr>
      </w:r>
    </w:p>
    <w:p>
      <w:pPr>
        <w:tabs>
          <w:tab w:val="left" w:pos="2700" w:leader="none"/>
        </w:tabs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</w:rPr>
        <w:t xml:space="preserve">Tab. 14: Další údaje o pedagogických pracovnících </w:t>
      </w:r>
      <w:r>
        <w:rPr>
          <w:rFonts w:ascii="Calibri" w:hAnsi="Calibri" w:eastAsia="Calibri" w:cs="Calibri"/>
        </w:rPr>
        <w:t xml:space="preserve">(</w:t>
      </w:r>
      <w:r>
        <w:rPr>
          <w:rFonts w:ascii="Calibri" w:hAnsi="Calibri" w:eastAsia="Calibri" w:cs="Calibri"/>
          <w:bCs/>
        </w:rPr>
        <w:t xml:space="preserve">k 30. 9. 2022)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tbl>
      <w:tblPr>
        <w:tblW w:w="9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957"/>
        <w:gridCol w:w="906"/>
        <w:gridCol w:w="4209"/>
        <w:gridCol w:w="789"/>
        <w:gridCol w:w="925"/>
      </w:tblGrid>
      <w:tr>
        <w:trPr>
          <w:trHeight w:val="47"/>
        </w:trPr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Pedagog. pracovník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Pracovní zařazení, funkce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Úvazek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Kvalifikace - dosažený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stupeň vzdělání, obor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Titul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Délka praxe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ředitelka školy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PF UK Praha učitelství 1. st. ZŠ -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Tv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Mgr.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15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2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učitelství 1. st. ZŠ, UK Praha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Rig.zk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PhDr.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44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244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9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57" w:type="dxa"/>
            <w:vAlign w:val="bottom"/>
            <w:vMerge w:val="restart"/>
            <w:textDirection w:val="lrTb"/>
            <w:noWrap/>
          </w:tcPr>
          <w:p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06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1,000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209" w:type="dxa"/>
            <w:vAlign w:val="bottom"/>
            <w:vMerge w:val="restart"/>
            <w:textDirection w:val="lrTb"/>
            <w:noWrap/>
          </w:tcPr>
          <w:p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PF UK Praha učite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l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ství pro 1. st. ZŠ.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89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Mgr. 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25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36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</w:tr>
      <w:tr>
        <w:trPr>
          <w:trHeight w:val="253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MŠ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SPgŠ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</w:r>
            <w:r>
              <w:rPr>
                <w:rFonts w:ascii="Calibri" w:hAnsi="Calibri" w:cs="Calibri"/>
                <w:sz w:val="18"/>
                <w:szCs w:val="18"/>
              </w:rPr>
            </w:r>
            <w:r>
              <w:rPr>
                <w:rFonts w:ascii="Calibri" w:hAnsi="Calibri" w:cs="Calibri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4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MŠ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SŠ,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SPgŠ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– nástavbové studium 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5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vychovatelka ŠD, 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 6668;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1818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VŠE Fa podnikohospodářská Praha, podniková ekonomika a management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Ing.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9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6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0, 318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46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</w:tbl>
    <w:p>
      <w:pPr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Pedagogičtí pracovníci mají středoškolské a vysokoškolské vzdělání. Jedna pracovnice nemá odpovídající kvalifikaci podle zákona o pedagogických </w:t>
      </w:r>
      <w:r>
        <w:rPr>
          <w:rFonts w:ascii="Calibri" w:hAnsi="Calibri" w:eastAsia="Calibri" w:cs="Calibri"/>
        </w:rPr>
        <w:t xml:space="preserve">pracovnících - dokončuje</w:t>
      </w:r>
      <w:r>
        <w:rPr>
          <w:rFonts w:ascii="Calibri" w:hAnsi="Calibri" w:eastAsia="Calibri" w:cs="Calibri"/>
        </w:rPr>
        <w:t xml:space="preserve"> Program CŽV na pedagogické fakultě UK v Praze.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15: Pedagogičtí pracovníci podle nejvyššího dosaženého vzdělání </w:t>
      </w:r>
      <w:r>
        <w:rPr>
          <w:rFonts w:ascii="Calibri" w:hAnsi="Calibri" w:eastAsia="Calibri" w:cs="Calibri"/>
          <w:bCs/>
        </w:rPr>
        <w:t xml:space="preserve">(k 30. 9. 2022)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>
        <w:trPr/>
        <w:tc>
          <w:tcPr>
            <w:gridSpan w:val="5"/>
            <w:shd w:val="clear" w:color="auto" w:fill="ffffcc"/>
            <w:tcW w:w="9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Počet pedagogických pracovníků – dosažené vzdělání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</w:tr>
      <w:tr>
        <w:trPr/>
        <w:tc>
          <w:tcPr>
            <w:shd w:val="clear" w:color="auto" w:fill="ffffcc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Vysokoškolské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Magisterské a vyšší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Vysokoškolské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Bakalářské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Vyšší odborné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Střední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základní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4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3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jc w:val="both"/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Tab. 16: Pedagogičtí pracovníci podle délky praxe </w:t>
      </w:r>
      <w:r>
        <w:rPr>
          <w:rFonts w:ascii="Calibri" w:hAnsi="Calibri" w:eastAsia="Calibri" w:cs="Calibri"/>
        </w:rPr>
        <w:t xml:space="preserve">(k 30. 9. 2022)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2"/>
        <w:gridCol w:w="1842"/>
      </w:tblGrid>
      <w:tr>
        <w:trPr/>
        <w:tc>
          <w:tcPr>
            <w:gridSpan w:val="5"/>
            <w:shd w:val="clear" w:color="auto" w:fill="ffffcc"/>
            <w:tcW w:w="9210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Počet pedagogických pracovníků s praxí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shd w:val="clear" w:color="auto" w:fill="ffffcc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5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10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20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30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nad 30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eastAsia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Personální změny ve školním roce 2022/2023: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pedagogických pracovníků, kteří odešli ze školy: Žádný pedagogický pracovník neodešel, byla přijata učitelka pro nově založenou třídu </w:t>
      </w:r>
      <w:r>
        <w:rPr>
          <w:rFonts w:ascii="Calibri" w:hAnsi="Calibri" w:eastAsia="Calibri" w:cs="Calibri"/>
        </w:rPr>
        <w:br/>
        <w:t xml:space="preserve">(pracovní poměr na dobu určitou).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270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pPr w:horzAnchor="margin" w:tblpXSpec="left" w:vertAnchor="text" w:tblpY="40" w:leftFromText="141" w:topFromText="0" w:rightFromText="141" w:bottomFromText="0"/>
        <w:tblW w:w="0" w:type="auto"/>
        <w:tblLook w:val="04A0" w:firstRow="1" w:lastRow="0" w:firstColumn="1" w:lastColumn="0" w:noHBand="0" w:noVBand="1"/>
      </w:tblPr>
      <w:tblGrid>
        <w:gridCol w:w="9234"/>
      </w:tblGrid>
      <w:tr>
        <w:trPr>
          <w:trHeight w:val="342"/>
        </w:trPr>
        <w:tc>
          <w:tcPr>
            <w:shd w:val="clear" w:color="auto" w:fill="00b0f0"/>
            <w:tcW w:w="9234" w:type="dxa"/>
            <w:textDirection w:val="lrTb"/>
            <w:noWrap w:val="false"/>
          </w:tcPr>
          <w:p>
            <w:pPr>
              <w:pStyle w:val="791"/>
              <w:jc w:val="center"/>
              <w:spacing w:before="0"/>
              <w:rPr>
                <w:rFonts w:ascii="Calibri" w:hAnsi="Calibri" w:cs="Calibri"/>
                <w:b/>
                <w:i w:val="0"/>
              </w:rPr>
            </w:pPr>
            <w:r>
              <w:rPr>
                <w:rFonts w:ascii="Calibri" w:hAnsi="Calibri" w:eastAsia="Calibri" w:cs="Calibri"/>
                <w:b/>
                <w:i w:val="0"/>
                <w:sz w:val="32"/>
              </w:rPr>
              <w:t xml:space="preserve">7.1 DALŠÍ VZDĚLÁVÁNÍ PEDAGOGICKÝCH PRACOVNÍKŮ VČETNĚ VEDOUCÍCH PRACOVNÍKŮ</w:t>
            </w:r>
            <w:r>
              <w:rPr>
                <w:rFonts w:ascii="Calibri" w:hAnsi="Calibri" w:cs="Calibri"/>
                <w:b/>
                <w:i w:val="0"/>
              </w:rPr>
            </w:r>
            <w:r>
              <w:rPr>
                <w:rFonts w:ascii="Calibri" w:hAnsi="Calibri" w:cs="Calibri"/>
                <w:b/>
                <w:i w:val="0"/>
              </w:rPr>
            </w:r>
          </w:p>
        </w:tc>
      </w:tr>
    </w:tbl>
    <w:p>
      <w:pPr>
        <w:pStyle w:val="974"/>
        <w:jc w:val="both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Ve školním roce 2022/2023 byl podle vyhlášky MŠMT č. 317/2005 Sb. zpracován Plán dalšího vzdělávání, který stanovil tyto priority: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  <w:lang w:eastAsia="cs-CZ"/>
        </w:rPr>
        <w:t xml:space="preserve">-</w:t>
      </w:r>
      <w:r>
        <w:rPr>
          <w:rFonts w:eastAsia="Calibri" w:cs="Calibri"/>
          <w:sz w:val="24"/>
          <w:szCs w:val="24"/>
        </w:rPr>
        <w:t xml:space="preserve"> výkon specializovaných činností, kterými jsou: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a) koordinace v oblasti informačních a komunikačních technologií,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b) prevence sociálně patologických jevů a bezpečnosti a ochrany zdraví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c) specializovaná činnost v oblasti environmentální výchovy,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d) jazykové vzdělávání pedagogických pracovníků, práce s ICT, ŠVP, BOZP.</w:t>
      </w:r>
      <w:r>
        <w:rPr>
          <w:rFonts w:eastAsia="Calibri" w:cs="Calibri"/>
          <w:sz w:val="24"/>
          <w:szCs w:val="24"/>
        </w:rPr>
      </w:r>
      <w:r>
        <w:rPr>
          <w:rFonts w:eastAsia="Calibri"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e) vzdělávání v oblasti obecné pedagogiky, pedagogické a školní psychologie a uměleckých oborů.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- škola bude preferovat systematické a dlouhodobé vzdělávání pedagogů jako týmu přímo na pracovišti s docházkou lektorů na školu,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- dále je možná individuální účast pedagogů na kurzech a seminářích. Délka trvání vzdělávacího programu průběžného vzdělávání činí nejméně 4 vyučovací hodiny.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8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978"/>
        <w:jc w:val="both"/>
        <w:rPr>
          <w:rFonts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Přehled vzdělávání ve školním roce 2022/202</w:t>
      </w:r>
      <w:r>
        <w:rPr>
          <w:rFonts w:cs="Calibri"/>
          <w:sz w:val="24"/>
          <w:szCs w:val="24"/>
        </w:rPr>
        <w:t xml:space="preserve">3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994"/>
        <w:gridCol w:w="3331"/>
        <w:gridCol w:w="2735"/>
      </w:tblGrid>
      <w:tr>
        <w:trPr/>
        <w:tc>
          <w:tcPr>
            <w:tcW w:w="2994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Jméno, příjmení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331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Vzdělávací akce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2735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Vzdělávací instituce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/>
        <w:tc>
          <w:tcPr>
            <w:tcW w:w="2994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Eva Loukota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331" w:type="dxa"/>
            <w:textDirection w:val="lrTb"/>
            <w:noWrap w:val="false"/>
          </w:tcPr>
          <w:p>
            <w:pPr>
              <w:pStyle w:val="973"/>
              <w:numPr>
                <w:ilvl w:val="0"/>
                <w:numId w:val="33"/>
              </w:num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Jak na počáteční vzdělávání v 1. </w:t>
            </w:r>
            <w:r>
              <w:rPr>
                <w:rFonts w:cs="Calibri"/>
              </w:rPr>
              <w:t xml:space="preserve">třídě - webinář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  <w:p>
            <w:pPr>
              <w:pStyle w:val="973"/>
              <w:numPr>
                <w:ilvl w:val="0"/>
                <w:numId w:val="15"/>
              </w:numPr>
              <w:spacing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Cs w:val="20"/>
              </w:rPr>
              <w:t xml:space="preserve">Jak na nový RVP ve škole, webinář pro ředitele</w: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</w:r>
          </w:p>
          <w:p>
            <w:pPr>
              <w:pStyle w:val="973"/>
              <w:numPr>
                <w:ilvl w:val="0"/>
                <w:numId w:val="15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0"/>
              </w:rPr>
              <w:t xml:space="preserve">Dílna čtení pro učitele 1. Stupně </w:t>
            </w:r>
            <w:r>
              <w:rPr>
                <w:rFonts w:cs="Calibri"/>
                <w:szCs w:val="20"/>
              </w:rPr>
              <w:t xml:space="preserve">ZŠ - webinář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973"/>
              <w:numPr>
                <w:ilvl w:val="0"/>
                <w:numId w:val="15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0"/>
              </w:rPr>
              <w:t xml:space="preserve">Hospitace jako součást hodnocení a sebehodnocení </w:t>
            </w:r>
            <w:r>
              <w:rPr>
                <w:rFonts w:cs="Calibri"/>
                <w:szCs w:val="20"/>
              </w:rPr>
              <w:t xml:space="preserve">pedagogů - webinář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735" w:type="dxa"/>
            <w:textDirection w:val="lrTb"/>
            <w:noWrap w:val="false"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Škola z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vesela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(akreditovaný MŠMT)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Npi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ČR  Praha</w: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Životní vzdělávání,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z.s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EDUPRAXE, s.r.o.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502"/>
        </w:trPr>
        <w:tc>
          <w:tcPr>
            <w:tcW w:w="2994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Miroslava Kubátová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331" w:type="dxa"/>
            <w:textDirection w:val="lrTb"/>
            <w:noWrap w:val="false"/>
          </w:tcPr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Cs w:val="20"/>
              </w:rPr>
              <w:t xml:space="preserve">Jak vytvořit projekt v MŠ - „Svět objevů a vynálezů“</w: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</w:r>
          </w:p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0"/>
              </w:rPr>
              <w:t xml:space="preserve">Narušená komunikační schopnost u dětí předškolního věku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735" w:type="dxa"/>
            <w:textDirection w:val="lrTb"/>
            <w:noWrap w:val="false"/>
          </w:tcPr>
          <w:p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PORTÁL, s.r.o.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PORTÁL, s.r.o.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</w:tc>
      </w:tr>
      <w:tr>
        <w:trPr>
          <w:trHeight w:val="502"/>
        </w:trPr>
        <w:tc>
          <w:tcPr>
            <w:tcW w:w="2994" w:type="dxa"/>
            <w:textDirection w:val="lrTb"/>
            <w:noWrap w:val="false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Soňa Hrubá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W w:w="3331" w:type="dxa"/>
            <w:textDirection w:val="lrTb"/>
            <w:noWrap w:val="false"/>
          </w:tcPr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Podpora dětí s problémovým chováním a práce s nimi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Školení hygienického minima, zásady SVHP a </w:t>
            </w:r>
            <w:r>
              <w:rPr>
                <w:rFonts w:cs="Calibri"/>
              </w:rPr>
              <w:t xml:space="preserve">systému HACCP – video kurz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Hudební a pohybová výchova / Vánoční koledy a říkadla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Polytechnické </w:t>
            </w:r>
            <w:r>
              <w:rPr>
                <w:rFonts w:cs="Calibri"/>
              </w:rPr>
              <w:t xml:space="preserve">inspirace - webinář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735" w:type="dxa"/>
            <w:textDirection w:val="lrTb"/>
            <w:noWrap w:val="false"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PORTÁL, s.r.o.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ATIV - centrum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vzdělávání a praxe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VISK 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Bc. V.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Trčňáková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Kuželová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502"/>
        </w:trPr>
        <w:tc>
          <w:tcPr>
            <w:tcW w:w="2994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Radmila Dubnová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W w:w="3331" w:type="dxa"/>
            <w:vMerge w:val="restart"/>
            <w:textDirection w:val="lrTb"/>
            <w:noWrap w:val="false"/>
          </w:tcPr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Skladba jídelníčku dětí a žáků dle výživových </w:t>
            </w:r>
            <w:r>
              <w:rPr>
                <w:rFonts w:cs="Calibri"/>
              </w:rPr>
              <w:t xml:space="preserve">doporučení - webinář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  <w:p>
            <w:pPr>
              <w:pStyle w:val="973"/>
              <w:numPr>
                <w:ilvl w:val="0"/>
                <w:numId w:val="3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Školení hygienického minima, zásady SVHP a systému HACCP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735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IZZS, s.r.o.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ATIV - centrum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vzdělávání a praxe 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</w:tc>
      </w:tr>
      <w:tr>
        <w:trPr>
          <w:trHeight w:val="502"/>
        </w:trPr>
        <w:tc>
          <w:tcPr>
            <w:tcW w:w="2994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Markéta Kladivová </w:t>
            </w:r>
            <w:r>
              <w:rPr>
                <w:rFonts w:ascii="Calibri" w:hAnsi="Calibri" w:eastAsia="Calibri" w:cs="Calibri"/>
              </w:rPr>
              <w:t xml:space="preserve">Kábová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W w:w="3331" w:type="dxa"/>
            <w:vMerge w:val="restart"/>
            <w:textDirection w:val="lrTb"/>
            <w:noWrap w:val="false"/>
          </w:tcPr>
          <w:p>
            <w:pPr>
              <w:pStyle w:val="973"/>
              <w:numPr>
                <w:ilvl w:val="0"/>
                <w:numId w:val="13"/>
              </w:num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Zdravotník zotavovacích akcí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</w:tc>
        <w:tc>
          <w:tcPr>
            <w:tcW w:w="2735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Český červený kříž, Praha 1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</w:tc>
      </w:tr>
      <w:tr>
        <w:trPr>
          <w:trHeight w:val="502"/>
        </w:trPr>
        <w:tc>
          <w:tcPr>
            <w:tcW w:w="2994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Jitka Pilátová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W w:w="3331" w:type="dxa"/>
            <w:vMerge w:val="restart"/>
            <w:textDirection w:val="lrTb"/>
            <w:noWrap w:val="false"/>
          </w:tcPr>
          <w:p>
            <w:pPr>
              <w:pStyle w:val="973"/>
              <w:numPr>
                <w:ilvl w:val="0"/>
                <w:numId w:val="35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Školení hygienického minima, zásady SVHP a systému HACCP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735" w:type="dxa"/>
            <w:vMerge w:val="restart"/>
            <w:textDirection w:val="lrTb"/>
            <w:noWrap w:val="false"/>
          </w:tcPr>
          <w:p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ATIV - centrum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vzdělávání a praxe 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</w:tc>
      </w:tr>
    </w:tbl>
    <w:p>
      <w:pPr>
        <w:jc w:val="both"/>
        <w:rPr>
          <w:rFonts w:ascii="Calibri" w:hAnsi="Calibri" w:cs="Calibri"/>
          <w:bCs/>
          <w:u w:val="single"/>
        </w:rPr>
      </w:pPr>
      <w:r>
        <w:rPr>
          <w:rFonts w:ascii="Calibri" w:hAnsi="Calibri" w:cs="Calibri"/>
          <w:bCs/>
          <w:u w:val="single"/>
        </w:rPr>
      </w:r>
      <w:r>
        <w:rPr>
          <w:rFonts w:ascii="Calibri" w:hAnsi="Calibri" w:cs="Calibri"/>
          <w:bCs/>
          <w:u w:val="single"/>
        </w:rPr>
      </w:r>
      <w:r>
        <w:rPr>
          <w:rFonts w:ascii="Calibri" w:hAnsi="Calibri" w:cs="Calibri"/>
          <w:bCs/>
          <w:u w:val="single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  <w:u w:val="single"/>
        </w:rPr>
        <w:t xml:space="preserve">Plnění jednotlivých oblastí DVPP</w:t>
      </w:r>
      <w:r>
        <w:rPr>
          <w:rFonts w:ascii="Calibri" w:hAnsi="Calibri" w:eastAsia="Calibri" w:cs="Calibri"/>
          <w:bCs/>
        </w:rPr>
        <w:t xml:space="preserve">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numPr>
          <w:ilvl w:val="0"/>
          <w:numId w:val="3"/>
        </w:num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Studium k výkonu specializovaných činností: částečně se realizovalo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</w:rPr>
        <w:t xml:space="preserve">Studium k prohlubování odborné kvalifikace: realizováno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ind w:left="720" w:firstLine="0"/>
        <w:jc w:val="both"/>
        <w:rPr>
          <w:rFonts w:ascii="Calibri" w:hAnsi="Calibri" w:cs="Calibri"/>
        </w:rPr>
      </w:pPr>
      <w:ins w:id="23" w:author="MokroskolaNTB0001" w:date="2023-10-11T09:19:47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  <w:b/>
          <w:smallCaps/>
          <w:color w:val="ff0000"/>
          <w:sz w:val="28"/>
        </w:rPr>
      </w:pPr>
      <w:r>
        <w:rPr>
          <w:rFonts w:ascii="Calibri" w:hAnsi="Calibri" w:cs="Calibri"/>
          <w:b/>
          <w:smallCaps/>
          <w:color w:val="ff0000"/>
          <w:sz w:val="28"/>
        </w:rPr>
      </w:r>
      <w:r>
        <w:rPr>
          <w:rFonts w:ascii="Calibri" w:hAnsi="Calibri" w:cs="Calibri"/>
          <w:b/>
          <w:smallCaps/>
          <w:color w:val="ff0000"/>
          <w:sz w:val="28"/>
        </w:rPr>
      </w:r>
      <w:r>
        <w:rPr>
          <w:rFonts w:ascii="Calibri" w:hAnsi="Calibri" w:cs="Calibri"/>
          <w:b/>
          <w:smallCaps/>
          <w:color w:val="ff0000"/>
          <w:sz w:val="28"/>
        </w:rPr>
      </w:r>
    </w:p>
    <w:tbl>
      <w:tblPr>
        <w:tblStyle w:val="965"/>
        <w:tblW w:w="0" w:type="auto"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W w:w="9210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sz w:val="32"/>
                <w:szCs w:val="20"/>
              </w:rPr>
            </w:pPr>
            <w:r>
              <w:rPr>
                <w:rFonts w:ascii="Calibri" w:hAnsi="Calibri" w:eastAsia="Calibri" w:cs="Calibri"/>
                <w:b/>
                <w:sz w:val="32"/>
                <w:szCs w:val="20"/>
              </w:rPr>
              <w:t xml:space="preserve">7.2 ODBORNÝ ROZVOJ NEPEDAGOGICKÝCH PRACOVNÍKŮ</w:t>
            </w:r>
            <w:r>
              <w:rPr>
                <w:rFonts w:ascii="Calibri" w:hAnsi="Calibri" w:cs="Calibri"/>
                <w:b/>
                <w:sz w:val="32"/>
                <w:szCs w:val="20"/>
              </w:rPr>
            </w:r>
            <w:r>
              <w:rPr>
                <w:rFonts w:ascii="Calibri" w:hAnsi="Calibri" w:cs="Calibri"/>
                <w:b/>
                <w:sz w:val="32"/>
                <w:szCs w:val="20"/>
              </w:rPr>
            </w:r>
          </w:p>
        </w:tc>
      </w:tr>
    </w:tbl>
    <w:p>
      <w:pPr>
        <w:pStyle w:val="960"/>
        <w:jc w:val="center"/>
        <w:tabs>
          <w:tab w:val="left" w:pos="2700" w:leader="none"/>
        </w:tabs>
        <w:rPr>
          <w:rFonts w:ascii="Calibri" w:hAnsi="Calibri" w:cs="Calibri"/>
          <w:b/>
          <w:szCs w:val="20"/>
        </w:rPr>
      </w:pPr>
      <w:r>
        <w:rPr>
          <w:rFonts w:ascii="Calibri" w:hAnsi="Calibri" w:cs="Calibri"/>
          <w:b/>
          <w:szCs w:val="20"/>
        </w:rPr>
      </w:r>
      <w:r>
        <w:rPr>
          <w:rFonts w:ascii="Calibri" w:hAnsi="Calibri" w:cs="Calibri"/>
          <w:b/>
          <w:szCs w:val="20"/>
        </w:rPr>
      </w:r>
      <w:r>
        <w:rPr>
          <w:rFonts w:ascii="Calibri" w:hAnsi="Calibri" w:cs="Calibri"/>
          <w:b/>
          <w:szCs w:val="20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Ve školním roce 2022/2023 se pracovnice školní jídelny zúčastnily školení Hygienického minima pro zaměstnance ve školním stravování.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ins w:id="24" w:author="MokroskolaNTB0001" w:date="2023-10-11T09:20:01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965"/>
        <w:tblW w:w="9450" w:type="dxa"/>
        <w:tblLook w:val="04A0" w:firstRow="1" w:lastRow="0" w:firstColumn="1" w:lastColumn="0" w:noHBand="0" w:noVBand="1"/>
      </w:tblPr>
      <w:tblGrid>
        <w:gridCol w:w="9450"/>
      </w:tblGrid>
      <w:tr>
        <w:trPr>
          <w:trHeight w:val="445"/>
        </w:trPr>
        <w:tc>
          <w:tcPr>
            <w:shd w:val="clear" w:color="auto" w:fill="00b0f0"/>
            <w:tcW w:w="9450" w:type="dxa"/>
            <w:textDirection w:val="lrTb"/>
            <w:noWrap w:val="false"/>
          </w:tcPr>
          <w:p>
            <w:pPr>
              <w:pStyle w:val="960"/>
              <w:jc w:val="center"/>
              <w:tabs>
                <w:tab w:val="left" w:pos="0" w:leader="none"/>
                <w:tab w:val="num" w:pos="480" w:leader="none"/>
                <w:tab w:val="clear" w:pos="4536" w:leader="none"/>
                <w:tab w:val="clear" w:pos="9072" w:leader="none"/>
              </w:tabs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8   SOUČÁSTI ŠKOLY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Součástí školského zařízení je školní družina a mateřská škola.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ins w:id="25" w:author="MokroskolaNTB0001" w:date="2023-10-11T09:20:53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0"/>
        <w:jc w:val="both"/>
        <w:tabs>
          <w:tab w:val="left" w:pos="0" w:leader="none"/>
          <w:tab w:val="num" w:pos="480" w:leader="none"/>
          <w:tab w:val="clear" w:pos="4536" w:leader="none"/>
          <w:tab w:val="clear" w:pos="9072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8.1 ŠKOLNÍ DRUŽIN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  <w:t xml:space="preserve">A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r>
        <w:rPr>
          <w:rFonts w:ascii="Calibri" w:hAnsi="Calibri" w:cs="Calibri"/>
        </w:rPr>
        <w:t xml:space="preserve">Ve školním roce 2022/2023 ve školní družině pracovali žáci v jednom oddělení pod vedením vychovatelky, která dokončuje kvalifikační studium. Školní družinu navš</w:t>
      </w:r>
      <w:r>
        <w:rPr>
          <w:rFonts w:ascii="Calibri" w:hAnsi="Calibri" w:cs="Calibri"/>
        </w:rPr>
        <w:t xml:space="preserve">těvovalo 29 žáků, z toho 12 chlapců a 17 dívek. Provoz ŠD probíhal před začátkem vyučování od 6:30 hodin do 7:30 hodin a po ukončení vyučování od 11:30 hodin do 15:30 hodin. Činnost družiny byla zaměřena na činnosti relaxační, tvořivé, zájmové a pohybové. </w:t>
      </w:r>
      <w:r/>
    </w:p>
    <w:p>
      <w:r/>
      <w:r/>
    </w:p>
    <w:p>
      <w:pPr>
        <w:rPr>
          <w:b/>
          <w:bCs/>
        </w:rPr>
      </w:pPr>
      <w:r>
        <w:rPr>
          <w:rFonts w:ascii="Calibri" w:hAnsi="Calibri" w:cs="Calibri"/>
          <w:b/>
          <w:bCs/>
        </w:rPr>
        <w:t xml:space="preserve">Akce školní družiny ve školním roce 2022/2023:</w:t>
      </w:r>
      <w:r>
        <w:rPr>
          <w:b/>
          <w:bCs/>
        </w:rPr>
      </w:r>
      <w:r>
        <w:rPr>
          <w:b/>
          <w:bCs/>
        </w:rPr>
      </w:r>
    </w:p>
    <w:p>
      <w:r>
        <w:rPr>
          <w:rFonts w:ascii="Calibri" w:hAnsi="Calibri" w:cs="Calibri"/>
        </w:rPr>
        <w:t xml:space="preserve">9. 9. – „To jsme my“ – poznávání nových kamarádů</w:t>
      </w:r>
      <w:r/>
    </w:p>
    <w:p>
      <w:r>
        <w:rPr>
          <w:rFonts w:ascii="Calibri" w:hAnsi="Calibri" w:cs="Calibri"/>
        </w:rPr>
        <w:t xml:space="preserve">23. 9. – „Drakiáda“ – výroba draků </w:t>
      </w:r>
      <w:r/>
    </w:p>
    <w:p>
      <w:r>
        <w:rPr>
          <w:rFonts w:ascii="Calibri" w:hAnsi="Calibri" w:cs="Calibri"/>
        </w:rPr>
        <w:t xml:space="preserve">27. 9. – „Den svatého Václava“ – projektový den ke Dni české státnosti</w:t>
      </w:r>
      <w:r/>
    </w:p>
    <w:p>
      <w:r>
        <w:rPr>
          <w:rFonts w:ascii="Calibri" w:hAnsi="Calibri" w:cs="Calibri"/>
        </w:rPr>
        <w:t xml:space="preserve">1. 11. – Památka zesnulých – výroba luceren</w:t>
      </w:r>
      <w:r/>
    </w:p>
    <w:p>
      <w:r>
        <w:rPr>
          <w:rFonts w:ascii="Calibri" w:hAnsi="Calibri" w:cs="Calibri"/>
        </w:rPr>
        <w:t xml:space="preserve">8. 11. – Josef Lada – O podzimu</w:t>
      </w:r>
      <w:r/>
    </w:p>
    <w:p>
      <w:r>
        <w:rPr>
          <w:rFonts w:ascii="Calibri" w:hAnsi="Calibri" w:cs="Calibri"/>
        </w:rPr>
        <w:t xml:space="preserve">25. 11. – Výroba dárků na vánoční jarmark – dekorace z vosku a přírodnin</w:t>
      </w:r>
      <w:r/>
    </w:p>
    <w:p>
      <w:r>
        <w:rPr>
          <w:rFonts w:ascii="Calibri" w:hAnsi="Calibri" w:cs="Calibri"/>
        </w:rPr>
        <w:t xml:space="preserve">12. 12. – Zdobení vánočních stromů ve třídách – vánoční tradice a zvyky</w:t>
      </w:r>
      <w:r/>
    </w:p>
    <w:p>
      <w:r>
        <w:rPr>
          <w:rFonts w:ascii="Calibri" w:hAnsi="Calibri" w:cs="Calibri"/>
        </w:rPr>
        <w:t xml:space="preserve">18. 1. – „Den sněhuláků“ – venkovní aktivita</w:t>
      </w:r>
      <w:r/>
    </w:p>
    <w:p>
      <w:r>
        <w:rPr>
          <w:rFonts w:ascii="Calibri" w:hAnsi="Calibri" w:cs="Calibri"/>
        </w:rPr>
        <w:t xml:space="preserve">27. 1. – „3P – Poskytni První Pomoc“ – projektový den</w:t>
      </w:r>
      <w:r/>
    </w:p>
    <w:p>
      <w:r>
        <w:rPr>
          <w:rFonts w:ascii="Calibri" w:hAnsi="Calibri" w:cs="Calibri"/>
        </w:rPr>
        <w:t xml:space="preserve">13. – 17. 2. – Masopustní veselí – tvorba masek</w:t>
      </w:r>
      <w:r/>
    </w:p>
    <w:p>
      <w:r>
        <w:rPr>
          <w:rFonts w:ascii="Calibri" w:hAnsi="Calibri" w:cs="Calibri"/>
        </w:rPr>
        <w:t xml:space="preserve">13. 3. – „Březen – měsíc knihy“ – výroba záložek do knih</w:t>
      </w:r>
      <w:r/>
    </w:p>
    <w:p>
      <w:r>
        <w:rPr>
          <w:rFonts w:ascii="Calibri" w:hAnsi="Calibri" w:cs="Calibri"/>
        </w:rPr>
        <w:t xml:space="preserve">20. 3. – Výroba Morany </w:t>
      </w:r>
      <w:r/>
    </w:p>
    <w:p>
      <w:r>
        <w:rPr>
          <w:rFonts w:ascii="Calibri" w:hAnsi="Calibri" w:cs="Calibri"/>
        </w:rPr>
        <w:t xml:space="preserve">27. 3. – „Po stopách řeky Vltavy“ – den se slepou mapou</w:t>
      </w:r>
      <w:r/>
    </w:p>
    <w:p>
      <w:r>
        <w:rPr>
          <w:rFonts w:ascii="Calibri" w:hAnsi="Calibri" w:cs="Calibri"/>
        </w:rPr>
        <w:t xml:space="preserve">21. 4. – „Den Země“ – projektový den</w:t>
      </w:r>
      <w:r/>
    </w:p>
    <w:p>
      <w:r>
        <w:rPr>
          <w:rFonts w:ascii="Calibri" w:hAnsi="Calibri" w:cs="Calibri"/>
        </w:rPr>
        <w:t xml:space="preserve">29. 5. – „Léto u moře“ – 3D obraz</w:t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26. 6. – „Na zmrzlinu do Hraštice“ – tradiční pěší výlet ŠD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color w:val="ff0000"/>
        </w:rPr>
      </w:pPr>
      <w:ins w:id="26" w:author="MokroskolaNTB0001" w:date="2023-10-11T09:20:18Z" oouserid="MokroskolaNTB0001">
        <w:r>
          <w:rPr>
            <w:rFonts w:ascii="Calibri" w:hAnsi="Calibri" w:cs="Calibri"/>
            <w:color w:val="ff0000"/>
          </w:rPr>
        </w:r>
      </w:ins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060"/>
      </w:tblGrid>
      <w:tr>
        <w:trPr/>
        <w:tc>
          <w:tcPr>
            <w:shd w:val="clear" w:color="auto" w:fill="00b0f0"/>
            <w:tcW w:w="9060" w:type="dxa"/>
            <w:textDirection w:val="lrTb"/>
            <w:noWrap w:val="false"/>
          </w:tcPr>
          <w:p>
            <w:pPr>
              <w:jc w:val="center"/>
              <w:tabs>
                <w:tab w:val="left" w:pos="2700" w:leader="none"/>
              </w:tabs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  <w:szCs w:val="32"/>
              </w:rPr>
              <w:t xml:space="preserve">8.2 MATEŘSKÁ ŠKOLA</w:t>
            </w:r>
            <w:r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r>
          </w:p>
        </w:tc>
      </w:tr>
    </w:tbl>
    <w:p>
      <w:pPr>
        <w:pStyle w:val="98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87"/>
        <w:rPr>
          <w:rFonts w:cs="Calibri"/>
          <w:b/>
          <w:sz w:val="24"/>
          <w:szCs w:val="24"/>
        </w:rPr>
      </w:pPr>
      <w:r/>
      <w:bookmarkStart w:id="2" w:name="undefined"/>
      <w:r>
        <w:rPr>
          <w:rFonts w:cs="Calibri"/>
          <w:b/>
          <w:sz w:val="24"/>
          <w:szCs w:val="24"/>
        </w:rPr>
        <w:t xml:space="preserve">Charakteristika MŠ</w:t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98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MŠ je ve společné budově se základní školou. Je umístěna v 1. pa</w:t>
      </w:r>
      <w:r>
        <w:rPr>
          <w:rFonts w:cs="Calibri"/>
          <w:sz w:val="24"/>
          <w:szCs w:val="24"/>
        </w:rPr>
        <w:t xml:space="preserve">tře budovy. Vzdělávání dětí se uskutečňuje ve všech činnostech a situacích v průběhu celého dne. Všechny činnosti obsahují prvky hry a tvořivosti, děti jsou vzdělávány podle RVP PV. Uspořádání třídy v mateřské škole je věkově heterogenní, navštěvují ji dět</w:t>
      </w:r>
      <w:r>
        <w:rPr>
          <w:rFonts w:cs="Calibri"/>
          <w:sz w:val="24"/>
          <w:szCs w:val="24"/>
        </w:rPr>
        <w:t xml:space="preserve">i od 3 do 6/7 let. Mateřská škola měla ve školním roce 2022/2023 zapsáno k pravidelné školní docházce celkem 28 dětí. Třída MŠ byla plně naplněna. Naším cílem je vytvářet inspirativní a láskyplné prostředí pro přirozený a radostný rozvoj dětské osobnosti.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Personální zabezpečení školy</w:t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pStyle w:val="987"/>
        <w:rPr>
          <w:rFonts w:cs="Calibri"/>
          <w:color w:val="000000"/>
          <w:sz w:val="24"/>
        </w:rPr>
      </w:pPr>
      <w:r>
        <w:rPr>
          <w:rFonts w:cs="Calibri"/>
          <w:color w:val="000000"/>
          <w:sz w:val="24"/>
        </w:rPr>
        <w:t xml:space="preserve">Ve školním roce 2022/2023 působily v MŠ dvě pedagogické pracovnice. </w:t>
      </w:r>
      <w:r>
        <w:rPr>
          <w:rFonts w:cs="Calibri"/>
          <w:color w:val="000000"/>
          <w:sz w:val="24"/>
        </w:rPr>
      </w:r>
      <w:r>
        <w:rPr>
          <w:rFonts w:cs="Calibri"/>
          <w:color w:val="000000"/>
          <w:sz w:val="24"/>
        </w:rPr>
      </w:r>
    </w:p>
    <w:p>
      <w:pPr>
        <w:pStyle w:val="98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Miroslava Kubátová, vedoucí učitelka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Soňa Hrubá, učitelka.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Údaje o zápisu </w:t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K zápisu do MŠ se dostavilo </w:t>
      </w:r>
      <w:r>
        <w:rPr>
          <w:rFonts w:ascii="Calibri" w:hAnsi="Calibri" w:eastAsia="Calibri" w:cs="Calibri"/>
        </w:rPr>
        <w:t xml:space="preserve">16 dětí, z toho zákonným zástupcům 5 dětí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nebylo</w:t>
      </w:r>
      <w:r>
        <w:rPr>
          <w:rFonts w:ascii="Calibri" w:hAnsi="Calibri" w:eastAsia="Calibri" w:cs="Calibri"/>
          <w:color w:val="000000"/>
        </w:rPr>
        <w:t xml:space="preserve"> vyhověno přijetím ve správním řízení z důvodu naplnění kapacity MŠ. Celkem k 1. 9. 2023 je 28 dětí.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Style w:val="987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987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Aktivity mateřské školy:</w:t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Září   </w:t>
      </w:r>
      <w:r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3"/>
        <w:numPr>
          <w:ilvl w:val="0"/>
          <w:numId w:val="18"/>
        </w:numPr>
        <w:spacing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seznámení s okolím školy a obce – průběžně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8"/>
        </w:numPr>
        <w:spacing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pouťové pečení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8"/>
        </w:numPr>
        <w:spacing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„Škola na pouti“ – školní jarmark od 14 do 16 hodin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8"/>
        </w:numPr>
        <w:spacing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Čistý les              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Říjen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19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Exkurze „Národní muzeum Praha“ – komentovaná prohlídka: „Zvířata od nejmenších po největší“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9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Návštěva místní knihovny v rámci Týdne knihoven 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9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Rytmická show s Petrem Tomanem 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 xml:space="preserve"> Listopad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3"/>
        <w:numPr>
          <w:ilvl w:val="0"/>
          <w:numId w:val="20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„Vánoční kouzelné divadlo“</w:t>
      </w:r>
      <w:r>
        <w:rPr>
          <w:rFonts w:cs="Calibri"/>
          <w:sz w:val="24"/>
          <w:szCs w:val="24"/>
        </w:rPr>
        <w:t xml:space="preserve">-  divadelní</w:t>
      </w:r>
      <w:r>
        <w:rPr>
          <w:rFonts w:cs="Calibri"/>
          <w:sz w:val="24"/>
          <w:szCs w:val="24"/>
        </w:rPr>
        <w:t xml:space="preserve"> představení v MŠ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0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vyrábění dárků na vánoční jarmark                                                                               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0"/>
        </w:numPr>
        <w:spacing w:line="240" w:lineRule="auto"/>
        <w:tabs>
          <w:tab w:val="left" w:pos="1050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1. adventní </w:t>
      </w:r>
      <w:r>
        <w:rPr>
          <w:rFonts w:cs="Calibri"/>
          <w:sz w:val="24"/>
          <w:szCs w:val="24"/>
        </w:rPr>
        <w:t xml:space="preserve">neděle - rozsvícení</w:t>
      </w:r>
      <w:r>
        <w:rPr>
          <w:rFonts w:cs="Calibri"/>
          <w:sz w:val="24"/>
          <w:szCs w:val="24"/>
        </w:rPr>
        <w:t xml:space="preserve"> vánočního stromku na návsi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7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vystoupení dětí MŠ i ZŠ s vánočním programem, vánoční jarmark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Prosinec 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1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Mikulášská nadílka v MŠ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1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Výstava betlémů v Muzeu zlata v Novém Kníně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1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Vánoční nadílka lesním zvířátkům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1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Vánoční zpívání s rodiči – ve třídě MŠ             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Leden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2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Koncert Dua </w:t>
      </w:r>
      <w:r>
        <w:rPr>
          <w:rFonts w:cs="Calibri"/>
          <w:sz w:val="24"/>
          <w:szCs w:val="24"/>
        </w:rPr>
        <w:t xml:space="preserve">Beautiful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Strings</w:t>
      </w:r>
      <w:r>
        <w:rPr>
          <w:rFonts w:cs="Calibri"/>
          <w:sz w:val="24"/>
          <w:szCs w:val="24"/>
        </w:rPr>
        <w:t xml:space="preserve"> (housle a harfa) </w:t>
      </w:r>
      <w:r>
        <w:rPr>
          <w:rFonts w:cs="Calibri"/>
          <w:sz w:val="24"/>
          <w:szCs w:val="24"/>
        </w:rPr>
        <w:t xml:space="preserve">–  „</w:t>
      </w:r>
      <w:r>
        <w:rPr>
          <w:rFonts w:cs="Calibri"/>
          <w:sz w:val="24"/>
          <w:szCs w:val="24"/>
        </w:rPr>
        <w:t xml:space="preserve">Výlet do říše pohádek“ – v MŠ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Únor 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3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„ Zimní</w:t>
      </w:r>
      <w:r>
        <w:rPr>
          <w:rFonts w:cs="Calibri"/>
          <w:sz w:val="24"/>
          <w:szCs w:val="24"/>
        </w:rPr>
        <w:t xml:space="preserve"> olympiáda“ – v parku před školou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3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Masopustní úterý – karneval ve škole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3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Planetárium Praha – „</w:t>
      </w:r>
      <w:r>
        <w:rPr>
          <w:rFonts w:cs="Calibri"/>
          <w:sz w:val="24"/>
          <w:szCs w:val="24"/>
        </w:rPr>
        <w:t xml:space="preserve">3 – 2</w:t>
      </w:r>
      <w:r>
        <w:rPr>
          <w:rFonts w:cs="Calibri"/>
          <w:sz w:val="24"/>
          <w:szCs w:val="24"/>
        </w:rPr>
        <w:t xml:space="preserve"> – 1 Start!“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Březen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4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Vynášení </w:t>
      </w:r>
      <w:r>
        <w:rPr>
          <w:rFonts w:cs="Calibri"/>
          <w:sz w:val="24"/>
          <w:szCs w:val="24"/>
        </w:rPr>
        <w:t xml:space="preserve">Moreny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4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„Příroda je naše“ – naučný program v MŠ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Duben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5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Velikonoční jarmark na školní zahradě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5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Divadelní představeni </w:t>
      </w:r>
      <w:r>
        <w:rPr>
          <w:rFonts w:cs="Calibri"/>
          <w:sz w:val="24"/>
          <w:szCs w:val="24"/>
        </w:rPr>
        <w:t xml:space="preserve">„ Jak</w:t>
      </w:r>
      <w:r>
        <w:rPr>
          <w:rFonts w:cs="Calibri"/>
          <w:sz w:val="24"/>
          <w:szCs w:val="24"/>
        </w:rPr>
        <w:t xml:space="preserve"> přivolat jaro“ – v Lesní školce Mokrovraty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5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Den Země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5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Průvod čarodějů a čarodějnic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Květen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6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Besídka dětí z MŠ – pro maminky i tatínky ke Dni rodin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6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Lesní pedagogika – vzdělávací program v přírodě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6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Škola v přírodě – pro přihlášené předškoláky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tabs>
          <w:tab w:val="left" w:pos="1050" w:leader="none"/>
          <w:tab w:val="left" w:pos="5595" w:leader="none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Červen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27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Oslava MDD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7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Pasování na školáky – „Ahoj, školko“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7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Zahradní slavnost, výstava dětských prací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7"/>
        </w:numPr>
        <w:spacing w:line="240" w:lineRule="auto"/>
        <w:tabs>
          <w:tab w:val="left" w:pos="1050" w:leader="none"/>
          <w:tab w:val="left" w:pos="5595" w:leader="none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Školní výlet – zámek Hořovice – „Hry a hračky aristokratů“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Údaje o prevenci sociálně patologických jevů </w:t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jc w:val="both"/>
        <w:rPr>
          <w:rFonts w:ascii="Calibri" w:hAnsi="Calibri" w:eastAsia="Calibri" w:cs="Calibri"/>
          <w:color w:val="000000"/>
          <w:highlight w:val="none"/>
        </w:rPr>
      </w:pPr>
      <w:r>
        <w:rPr>
          <w:rFonts w:ascii="Calibri" w:hAnsi="Calibri" w:eastAsia="Calibri" w:cs="Calibri"/>
          <w:color w:val="000000"/>
        </w:rPr>
        <w:t xml:space="preserve">Jedním z cílů vzdělávání byl rozvoj pohybových dovedností žáků a vedení dětí ke zdravému životnímu stylu, tělesnému rozvoji. Denně byla zařazo</w:t>
      </w:r>
      <w:r>
        <w:rPr>
          <w:rFonts w:ascii="Calibri" w:hAnsi="Calibri" w:eastAsia="Calibri" w:cs="Calibri"/>
          <w:color w:val="000000"/>
        </w:rPr>
        <w:t xml:space="preserve">vána ranní cvičení a pohybové aktivity       při pobytu venku, nově i využívání větších prostor k rozvoji pohybových schopností                        a dovedností. Předškoláci absolvovali plavecký výcvik, někteří i výcvik bruslení s trenéry.              </w:t>
      </w:r>
      <w:r>
        <w:rPr>
          <w:rFonts w:ascii="Calibri" w:hAnsi="Calibri" w:eastAsia="Calibri" w:cs="Calibri"/>
          <w:color w:val="000000"/>
        </w:rPr>
        <w:t xml:space="preserve">7 předškoláků se zúčastnilo školy v přírodě 22. – 26. 5. 2023 společně se ZŠ ve </w:t>
      </w:r>
      <w:r>
        <w:rPr>
          <w:rFonts w:ascii="Calibri" w:hAnsi="Calibri" w:eastAsia="Calibri" w:cs="Calibri"/>
          <w:color w:val="000000"/>
        </w:rPr>
        <w:t xml:space="preserve">Strnadovském</w:t>
      </w:r>
      <w:r>
        <w:rPr>
          <w:rFonts w:ascii="Calibri" w:hAnsi="Calibri" w:eastAsia="Calibri" w:cs="Calibri"/>
          <w:color w:val="000000"/>
        </w:rPr>
        <w:t xml:space="preserve"> mlýně. Během roku byly zařazovány i dopolední turistické vycházky. V MŠ nebyl během roku evidován úraz. Na začátku roku byly děti poučeny o bezpečném chování ve všech prostorách MŠ i mimo ně. Denně byla dětem </w:t>
      </w:r>
      <w:r>
        <w:rPr>
          <w:rFonts w:ascii="Calibri" w:hAnsi="Calibri" w:eastAsia="Calibri" w:cs="Calibri"/>
          <w:color w:val="000000"/>
        </w:rPr>
        <w:t xml:space="preserve">bezpečnost připomínána i před každým výjezdem mimo MŠ. V rámci plnění ŠVP byly děti seznamovány s pravidly chování mezi sebou i k ostatním lidem. Byly vedeny k tomu, aby neohrožovaly pohodu a bezpečí druhých a uměly odmítnout společensky nežádoucí chování.</w:t>
      </w: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</w:p>
    <w:p>
      <w:pPr>
        <w:jc w:val="both"/>
        <w:rPr>
          <w:rFonts w:ascii="Calibri" w:hAnsi="Calibri" w:cs="Calibri"/>
          <w:color w:val="000000"/>
        </w:rPr>
      </w:pPr>
      <w:ins w:id="27" w:author="MokroskolaNTB0001" w:date="2023-10-11T09:23:39Z" oouserid="MokroskolaNTB0001">
        <w:r>
          <w:rPr>
            <w:rFonts w:ascii="Calibri" w:hAnsi="Calibri" w:eastAsia="Calibri" w:cs="Calibri"/>
            <w:color w:val="000000"/>
            <w:highlight w:val="none"/>
          </w:rPr>
        </w:r>
      </w:ins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cs="Calibri"/>
          <w:color w:val="000000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i/>
          <w:color w:val="000000"/>
        </w:rPr>
        <w:t xml:space="preserve">                                                                                   </w:t>
      </w:r>
      <w:r>
        <w:rPr>
          <w:rFonts w:ascii="Calibri" w:hAnsi="Calibri" w:eastAsia="Calibri" w:cs="Calibri"/>
          <w:i/>
        </w:rPr>
        <w:t xml:space="preserve">Miroslava Kubátová, vedoucí učitelka MŠ</w:t>
      </w:r>
      <w:bookmarkEnd w:id="2"/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eastAsia="Calibri" w:cs="Calibri"/>
          <w:bCs/>
          <w:i/>
          <w:color w:val="000000"/>
        </w:rPr>
      </w:pPr>
      <w:r>
        <w:rPr>
          <w:rFonts w:ascii="Calibri" w:hAnsi="Calibri" w:eastAsia="Calibri" w:cs="Calibri"/>
          <w:i/>
          <w:color w:val="000000"/>
        </w:rPr>
        <w:t xml:space="preserve">  </w:t>
      </w:r>
      <w:r>
        <w:rPr>
          <w:rFonts w:ascii="Calibri" w:hAnsi="Calibri" w:cs="Calibri"/>
        </w:rPr>
      </w:r>
      <w:r>
        <w:rPr>
          <w:rFonts w:ascii="Calibri" w:hAnsi="Calibri" w:eastAsia="Calibri" w:cs="Calibri"/>
          <w:bCs/>
          <w:i/>
          <w:color w:val="000000"/>
        </w:rPr>
      </w:r>
    </w:p>
    <w:p>
      <w:pPr>
        <w:jc w:val="both"/>
        <w:rPr>
          <w:rFonts w:ascii="Calibri" w:hAnsi="Calibri" w:eastAsia="Calibri" w:cs="Calibri"/>
          <w:bCs/>
          <w:i/>
          <w:color w:val="000000"/>
        </w:rPr>
      </w:pPr>
      <w:r>
        <w:rPr>
          <w:rFonts w:ascii="Calibri" w:hAnsi="Calibri" w:eastAsia="Calibri" w:cs="Calibri"/>
          <w:i/>
          <w:color w:val="000000"/>
        </w:rPr>
        <w:t xml:space="preserve">          </w:t>
      </w:r>
      <w:r>
        <w:rPr>
          <w:rFonts w:ascii="Calibri" w:hAnsi="Calibri" w:cs="Calibri"/>
        </w:rPr>
      </w:r>
      <w:r>
        <w:rPr>
          <w:rFonts w:ascii="Calibri" w:hAnsi="Calibri" w:eastAsia="Calibri" w:cs="Calibri"/>
          <w:bCs/>
          <w:i/>
          <w:color w:val="000000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i/>
          <w:color w:val="000000"/>
        </w:rPr>
        <w:t xml:space="preserve">                                                              </w:t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ff0000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9   DALŠÍ AKTIVITY A PRAZENTACE ŠKOLY NA VEŘEJNOSTI 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widowControl w:val="off"/>
        <w:rPr>
          <w:rFonts w:ascii="Calibri" w:hAnsi="Calibri" w:cs="Calibri"/>
          <w:b/>
          <w:smallCaps/>
          <w:color w:val="ff0000"/>
        </w:rPr>
      </w:pP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</w:p>
    <w:p>
      <w:pPr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Ve spolupráci s vedením celý pedagogický sbor zpracovává pro každý školní rok harmonogram akcí, exkurzí, soutěží, projektů a dalších aktivit jak ve vlastní výuce, tak v oblasti mimoškolní. K nejzajímavějším patří především: 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jc w:val="both"/>
        <w:rPr>
          <w:rFonts w:ascii="Calibri" w:hAnsi="Calibri" w:eastAsia="Calibri" w:cs="Calibri"/>
          <w:highlight w:val="none"/>
        </w:rPr>
      </w:pPr>
      <w:ins w:id="28" w:author="MokroskolaNTB0001" w:date="2023-10-11T09:23:55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a) akce pořádané s Obcí Mokrovraty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10"/>
        </w:numPr>
        <w:jc w:val="both"/>
        <w:spacing w:after="0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Pouťové pečení</w:t>
      </w:r>
      <w:r>
        <w:rPr>
          <w:rFonts w:cs="Calibri"/>
          <w:bCs/>
          <w:sz w:val="24"/>
          <w:szCs w:val="24"/>
        </w:rPr>
      </w:r>
      <w:r>
        <w:rPr>
          <w:rFonts w:cs="Calibri"/>
          <w:bCs/>
          <w:sz w:val="24"/>
          <w:szCs w:val="24"/>
        </w:rPr>
      </w:r>
    </w:p>
    <w:p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Drakiáda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Dýňování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Vítání občánků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</w:r>
      <w:r>
        <w:rPr>
          <w:rFonts w:ascii="Calibri" w:hAnsi="Calibri" w:cs="Calibri"/>
          <w:sz w:val="16"/>
          <w:szCs w:val="16"/>
        </w:rPr>
      </w:r>
      <w:r>
        <w:rPr>
          <w:rFonts w:ascii="Calibri" w:hAnsi="Calibri" w:cs="Calibri"/>
          <w:sz w:val="16"/>
          <w:szCs w:val="16"/>
        </w:rPr>
      </w:r>
    </w:p>
    <w:p>
      <w:pPr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b) projekty realizované mimo školu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973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Čistý les – projekt zaměřený na enviromentální výchovu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Muzeum zlata v Novém Kníně – výstava betlémů a dílničky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8"/>
        </w:numPr>
        <w:jc w:val="both"/>
        <w:rPr>
          <w:rFonts w:cs="Calibri"/>
          <w:b/>
          <w:bCs/>
          <w:sz w:val="24"/>
          <w:szCs w:val="24"/>
        </w:rPr>
      </w:pPr>
      <w:r>
        <w:rPr>
          <w:rFonts w:cs="Calibri"/>
          <w:sz w:val="24"/>
          <w:szCs w:val="24"/>
        </w:rPr>
        <w:t xml:space="preserve">Planetárium Praha – „</w:t>
      </w:r>
      <w:r>
        <w:rPr>
          <w:rFonts w:cs="Calibri"/>
          <w:sz w:val="24"/>
          <w:szCs w:val="24"/>
        </w:rPr>
        <w:t xml:space="preserve">3 - 2</w:t>
      </w:r>
      <w:r>
        <w:rPr>
          <w:rFonts w:cs="Calibri"/>
          <w:sz w:val="24"/>
          <w:szCs w:val="24"/>
        </w:rPr>
        <w:t xml:space="preserve"> - 1 START“</w:t>
      </w:r>
      <w:r>
        <w:rPr>
          <w:rFonts w:cs="Calibri"/>
          <w:b/>
          <w:bCs/>
          <w:sz w:val="24"/>
          <w:szCs w:val="24"/>
        </w:rPr>
      </w:r>
      <w:r>
        <w:rPr>
          <w:rFonts w:cs="Calibri"/>
          <w:b/>
          <w:bCs/>
          <w:sz w:val="24"/>
          <w:szCs w:val="24"/>
        </w:rPr>
      </w:r>
    </w:p>
    <w:p>
      <w:pPr>
        <w:pStyle w:val="973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Lesní pedagogika – v regionu MAS </w:t>
      </w:r>
      <w:r>
        <w:rPr>
          <w:rFonts w:cs="Calibri"/>
          <w:sz w:val="24"/>
          <w:szCs w:val="24"/>
        </w:rPr>
        <w:t xml:space="preserve">Brdy - Vltava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28"/>
        </w:numPr>
        <w:jc w:val="both"/>
        <w:spacing w:line="240" w:lineRule="auto"/>
        <w:rPr>
          <w:rFonts w:cs="Calibri"/>
          <w:sz w:val="28"/>
          <w:szCs w:val="28"/>
        </w:rPr>
      </w:pPr>
      <w:r>
        <w:rPr>
          <w:rFonts w:cs="Calibri"/>
          <w:sz w:val="24"/>
          <w:szCs w:val="24"/>
        </w:rPr>
        <w:t xml:space="preserve">Celoškolní projektový den na zámku Hořovice </w:t>
      </w:r>
      <w:r>
        <w:rPr>
          <w:rFonts w:cs="Calibri"/>
          <w:sz w:val="28"/>
          <w:szCs w:val="28"/>
        </w:rPr>
      </w:r>
      <w:r>
        <w:rPr>
          <w:rFonts w:cs="Calibri"/>
          <w:sz w:val="28"/>
          <w:szCs w:val="28"/>
        </w:rPr>
      </w:r>
    </w:p>
    <w:p>
      <w:pPr>
        <w:contextualSpacing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c) projekty realizované v ZŠ, ŠD a MŠ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Rytmická show </w:t>
      </w:r>
      <w:r>
        <w:rPr>
          <w:rFonts w:ascii="Calibri" w:hAnsi="Calibri" w:cs="Calibri"/>
        </w:rPr>
        <w:t xml:space="preserve">– </w:t>
      </w:r>
      <w:r>
        <w:rPr>
          <w:rFonts w:ascii="Calibri" w:hAnsi="Calibri" w:cs="Calibri"/>
        </w:rPr>
        <w:t xml:space="preserve">bonga</w:t>
      </w:r>
      <w:r>
        <w:rPr>
          <w:rFonts w:ascii="Calibri" w:hAnsi="Calibri" w:cs="Calibri"/>
        </w:rPr>
        <w:t xml:space="preserve"> a </w:t>
      </w:r>
      <w:r>
        <w:rPr>
          <w:rFonts w:ascii="Calibri" w:hAnsi="Calibri" w:cs="Calibri"/>
        </w:rPr>
        <w:t xml:space="preserve">conga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„Příroda je naše“ – enviromentální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„Krabice od bot“ – charitativní projekt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„Výlet do říše pohádek</w:t>
      </w:r>
      <w:r>
        <w:rPr>
          <w:rFonts w:ascii="Calibri" w:hAnsi="Calibri" w:cs="Calibri"/>
        </w:rPr>
        <w:t xml:space="preserve">“  -</w:t>
      </w:r>
      <w:r>
        <w:rPr>
          <w:rFonts w:ascii="Calibri" w:hAnsi="Calibri" w:cs="Calibri"/>
        </w:rPr>
        <w:t xml:space="preserve"> koncert Dua </w:t>
      </w:r>
      <w:r>
        <w:rPr>
          <w:rFonts w:ascii="Calibri" w:hAnsi="Calibri" w:cs="Calibri"/>
        </w:rPr>
        <w:t xml:space="preserve">Beautiful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Strings</w:t>
      </w:r>
      <w:r>
        <w:rPr>
          <w:rFonts w:ascii="Calibri" w:hAnsi="Calibri" w:cs="Calibri"/>
        </w:rPr>
        <w:t xml:space="preserve"> (housle a harfa)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73"/>
        <w:numPr>
          <w:ilvl w:val="0"/>
          <w:numId w:val="10"/>
        </w:numPr>
        <w:jc w:val="both"/>
        <w:rPr>
          <w:rFonts w:cs="Calibri"/>
          <w:sz w:val="24"/>
          <w:szCs w:val="24"/>
        </w:rPr>
      </w:pPr>
      <w:r>
        <w:rPr>
          <w:rFonts w:cs="Calibri"/>
          <w:bCs/>
          <w:sz w:val="24"/>
          <w:szCs w:val="24"/>
          <w:shd w:val="clear" w:color="auto" w:fill="ffffff"/>
        </w:rPr>
        <w:t xml:space="preserve">Březen „měsíc knihy“ - H. CH. Andersenem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0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Den Země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0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„Veselé zoubky“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973"/>
        <w:numPr>
          <w:ilvl w:val="0"/>
          <w:numId w:val="10"/>
        </w:numPr>
        <w:jc w:val="both"/>
        <w:spacing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Pasování na „Rytíře slov“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/>
        </w:rPr>
        <w:t xml:space="preserve">d) účast v různých soutěžích </w:t>
      </w:r>
      <w:r>
        <w:rPr>
          <w:rFonts w:ascii="Calibri" w:hAnsi="Calibri" w:eastAsia="Calibri" w:cs="Calibri"/>
          <w:b/>
          <w:bCs/>
        </w:rPr>
        <w:t xml:space="preserve">školního i regionálního charakteru:</w:t>
      </w:r>
      <w:r>
        <w:rPr>
          <w:rFonts w:ascii="Calibri" w:hAnsi="Calibri" w:eastAsia="Calibri" w:cs="Calibri"/>
          <w:bCs/>
        </w:rPr>
        <w:t xml:space="preserve">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numPr>
          <w:ilvl w:val="1"/>
          <w:numId w:val="4"/>
        </w:numPr>
        <w:jc w:val="both"/>
        <w:widowControl w:val="off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výtvarná soutěž </w:t>
      </w:r>
      <w:r>
        <w:rPr>
          <w:rFonts w:ascii="Calibri" w:hAnsi="Calibri" w:eastAsia="Calibri" w:cs="Calibri"/>
        </w:rPr>
        <w:t xml:space="preserve">„Bezpečná cesta do školy“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1"/>
          <w:numId w:val="4"/>
        </w:numPr>
        <w:jc w:val="both"/>
        <w:widowControl w:val="off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</w:rPr>
        <w:t xml:space="preserve">výtvarná soutěž „Příroda kolem nás“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numPr>
          <w:ilvl w:val="1"/>
          <w:numId w:val="4"/>
        </w:numPr>
        <w:jc w:val="both"/>
        <w:widowControl w:val="off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Cs/>
        </w:rPr>
        <w:t xml:space="preserve">Fotbalový turnaj </w:t>
      </w:r>
      <w:r>
        <w:rPr>
          <w:rFonts w:ascii="Calibri" w:hAnsi="Calibri" w:eastAsia="Calibri" w:cs="Calibri"/>
        </w:rPr>
        <w:t xml:space="preserve">McDonald´s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Cup</w:t>
      </w:r>
      <w:r>
        <w:rPr>
          <w:rFonts w:ascii="Calibri" w:hAnsi="Calibri" w:eastAsia="Calibri" w:cs="Calibri"/>
          <w:bCs/>
        </w:rPr>
        <w:t xml:space="preserve"> - okresní</w:t>
      </w:r>
      <w:r>
        <w:rPr>
          <w:rFonts w:ascii="Calibri" w:hAnsi="Calibri" w:eastAsia="Calibri" w:cs="Calibri"/>
          <w:bCs/>
        </w:rPr>
        <w:t xml:space="preserve"> a </w:t>
      </w:r>
      <w:r>
        <w:rPr>
          <w:rFonts w:ascii="Calibri" w:hAnsi="Calibri" w:eastAsia="Calibri" w:cs="Calibri"/>
          <w:bCs/>
        </w:rPr>
        <w:t xml:space="preserve">k</w:t>
      </w:r>
      <w:r>
        <w:rPr>
          <w:rFonts w:ascii="Calibri" w:hAnsi="Calibri" w:eastAsia="Calibri" w:cs="Calibri"/>
          <w:bCs/>
        </w:rPr>
        <w:t xml:space="preserve">rajské kolo 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numPr>
          <w:ilvl w:val="1"/>
          <w:numId w:val="4"/>
        </w:numPr>
        <w:jc w:val="both"/>
        <w:widowControl w:val="off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Cs/>
        </w:rPr>
        <w:t xml:space="preserve">recitační </w:t>
      </w:r>
      <w:r>
        <w:rPr>
          <w:rFonts w:ascii="Calibri" w:hAnsi="Calibri" w:eastAsia="Calibri" w:cs="Calibri"/>
          <w:bCs/>
        </w:rPr>
        <w:t xml:space="preserve">soutěž - okresní</w:t>
      </w:r>
      <w:r>
        <w:rPr>
          <w:rFonts w:ascii="Calibri" w:hAnsi="Calibri" w:eastAsia="Calibri" w:cs="Calibri"/>
          <w:bCs/>
        </w:rPr>
        <w:t xml:space="preserve"> kolo v Památníku Karla Čapka ve Strži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ind w:left="644"/>
        <w:jc w:val="both"/>
        <w:widowControl w:val="off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</w:r>
      <w:r>
        <w:rPr>
          <w:rFonts w:ascii="Calibri" w:hAnsi="Calibri" w:cs="Calibri"/>
          <w:b/>
          <w:bCs/>
          <w:sz w:val="16"/>
          <w:szCs w:val="16"/>
        </w:rPr>
      </w:r>
      <w:r>
        <w:rPr>
          <w:rFonts w:ascii="Calibri" w:hAnsi="Calibri" w:cs="Calibri"/>
          <w:b/>
          <w:bCs/>
          <w:sz w:val="16"/>
          <w:szCs w:val="16"/>
        </w:rPr>
      </w:r>
    </w:p>
    <w:p>
      <w:pPr>
        <w:jc w:val="both"/>
        <w:widowControl w:val="off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e) exkurze, přednášky a besedy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973"/>
        <w:numPr>
          <w:ilvl w:val="0"/>
          <w:numId w:val="31"/>
        </w:numPr>
        <w:ind w:left="351" w:firstLine="0"/>
        <w:jc w:val="both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Národní Muzeum </w:t>
      </w:r>
      <w:r>
        <w:rPr>
          <w:rFonts w:cs="Calibri"/>
          <w:sz w:val="24"/>
          <w:szCs w:val="24"/>
        </w:rPr>
        <w:t xml:space="preserve">Praha - výukový</w:t>
      </w:r>
      <w:r>
        <w:rPr>
          <w:rFonts w:cs="Calibri"/>
          <w:sz w:val="24"/>
          <w:szCs w:val="24"/>
        </w:rPr>
        <w:t xml:space="preserve"> program pro MŠ: Zvířata od nejmenších po největší                                             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contextualSpacing/>
        <w:ind w:left="351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                                                 - výukový program pro ZŠ: Od trilobitů k mamutům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f) ostatní akce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Divadelní představení - „Vánoční kouzelné divadlo“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„Pohádky dětem“ – vystoupení dětí z dramatického kroužku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„Vánoční zpívání s kytarou“ – spolupráce s rodiči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„Zimní olympiáda“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Kurz bruslení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Rozsvícení vánočního stromku – vystoupení dětí ZŠ a MŠ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Masopustní úterý - </w:t>
      </w:r>
      <w:r>
        <w:rPr>
          <w:rFonts w:ascii="Calibri" w:hAnsi="Calibri" w:eastAsia="Calibri" w:cs="Calibri"/>
        </w:rPr>
        <w:t xml:space="preserve">karneval  v</w:t>
      </w:r>
      <w:r>
        <w:rPr>
          <w:rFonts w:ascii="Calibri" w:hAnsi="Calibri" w:eastAsia="Calibri" w:cs="Calibri"/>
        </w:rPr>
        <w:t xml:space="preserve"> ZŠ a MŠ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Plavecký výcvik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Vynášení </w:t>
      </w:r>
      <w:r>
        <w:rPr>
          <w:rFonts w:ascii="Calibri" w:hAnsi="Calibri" w:eastAsia="Calibri" w:cs="Calibri"/>
        </w:rPr>
        <w:t xml:space="preserve">Moreny</w:t>
      </w:r>
      <w:r>
        <w:rPr>
          <w:rFonts w:ascii="Calibri" w:hAnsi="Calibri" w:eastAsia="Calibri" w:cs="Calibri"/>
        </w:rPr>
        <w:t xml:space="preserve"> – rozloučení se se zimou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Velikonoční setkání na školní zahradě – s rodiči a přáteli školy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Průvod čarodějů a čarodějek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Škola v přírodě – </w:t>
      </w:r>
      <w:r>
        <w:rPr>
          <w:rFonts w:ascii="Calibri" w:hAnsi="Calibri" w:eastAsia="Calibri" w:cs="Calibri"/>
        </w:rPr>
        <w:t xml:space="preserve">Strnadovský</w:t>
      </w:r>
      <w:r>
        <w:rPr>
          <w:rFonts w:ascii="Calibri" w:hAnsi="Calibri" w:eastAsia="Calibri" w:cs="Calibri"/>
        </w:rPr>
        <w:t xml:space="preserve"> mlýn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30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Den dětí v MŠ i ZŠ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12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„Zahradní slavnost“ – představení a pasování budoucích prvňáčků, loučení se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 5. ročníkem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  <w:b/>
          <w:smallCaps/>
          <w:color w:val="ff0000"/>
        </w:rPr>
      </w:pP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Veřejnost je pravidelně informována o životě školy a aktuálním dění ve škole prostřednictvím </w:t>
      </w:r>
      <w:r>
        <w:rPr>
          <w:rFonts w:ascii="Calibri" w:hAnsi="Calibri" w:eastAsia="Calibri" w:cs="Calibri"/>
          <w:b/>
        </w:rPr>
        <w:t xml:space="preserve">webových stránek školy, </w:t>
      </w:r>
      <w:r>
        <w:rPr>
          <w:rFonts w:ascii="Calibri" w:hAnsi="Calibri" w:eastAsia="Calibri" w:cs="Calibri"/>
          <w:b/>
        </w:rPr>
        <w:t xml:space="preserve">Mokrovratským</w:t>
      </w:r>
      <w:r>
        <w:rPr>
          <w:rFonts w:ascii="Calibri" w:hAnsi="Calibri" w:eastAsia="Calibri" w:cs="Calibri"/>
          <w:b/>
        </w:rPr>
        <w:t xml:space="preserve"> zpravodajem</w:t>
      </w:r>
      <w:r>
        <w:rPr>
          <w:rFonts w:ascii="Calibri" w:hAnsi="Calibri" w:eastAsia="Calibri" w:cs="Calibri"/>
        </w:rPr>
        <w:t xml:space="preserve">. Prezentaci školy přikládá vedení školy velkou důležitost.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organizuje </w:t>
      </w:r>
      <w:r>
        <w:rPr>
          <w:rFonts w:ascii="Calibri" w:hAnsi="Calibri" w:eastAsia="Calibri" w:cs="Calibri"/>
          <w:b/>
        </w:rPr>
        <w:t xml:space="preserve">zájmové kroužky</w:t>
      </w:r>
      <w:r>
        <w:rPr>
          <w:rFonts w:ascii="Calibri" w:hAnsi="Calibri" w:eastAsia="Calibri" w:cs="Calibri"/>
        </w:rPr>
        <w:t xml:space="preserve">, o které je velký zájem. Žáci i předškolní děti měli možnost maximálně a smysluplně využít volný čas. Vedoucími byli pedagogové a zaměstnanci 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Plánovaný </w:t>
      </w:r>
      <w:r>
        <w:rPr>
          <w:rFonts w:ascii="Calibri" w:hAnsi="Calibri" w:eastAsia="Calibri" w:cs="Calibri"/>
          <w:b/>
        </w:rPr>
        <w:t xml:space="preserve">Den otevřených dveří</w:t>
      </w:r>
      <w:r>
        <w:rPr>
          <w:rFonts w:ascii="Calibri" w:hAnsi="Calibri" w:eastAsia="Calibri" w:cs="Calibri"/>
        </w:rPr>
        <w:t xml:space="preserve"> se uskutečnil dne 3. 4. 2023.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Proběhly </w:t>
      </w:r>
      <w:r>
        <w:rPr>
          <w:rFonts w:ascii="Calibri" w:hAnsi="Calibri" w:eastAsia="Calibri" w:cs="Calibri"/>
          <w:b/>
        </w:rPr>
        <w:t xml:space="preserve">konzultační hodiny</w:t>
      </w:r>
      <w:r>
        <w:rPr>
          <w:rFonts w:ascii="Calibri" w:hAnsi="Calibri" w:eastAsia="Calibri" w:cs="Calibri"/>
        </w:rPr>
        <w:t xml:space="preserve"> v podobě </w:t>
      </w:r>
      <w:r>
        <w:rPr>
          <w:rFonts w:ascii="Calibri" w:hAnsi="Calibri" w:eastAsia="Calibri" w:cs="Calibri"/>
        </w:rPr>
        <w:t xml:space="preserve">učitel+rodič</w:t>
      </w:r>
      <w:r>
        <w:rPr>
          <w:rFonts w:ascii="Calibri" w:hAnsi="Calibri" w:eastAsia="Calibri" w:cs="Calibri"/>
        </w:rPr>
        <w:t xml:space="preserve">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Zúčastnili jsme se také </w:t>
      </w:r>
      <w:r>
        <w:rPr>
          <w:rFonts w:ascii="Calibri" w:hAnsi="Calibri" w:eastAsia="Calibri" w:cs="Calibri"/>
          <w:b/>
        </w:rPr>
        <w:t xml:space="preserve">výtvarné soutěže</w:t>
      </w:r>
      <w:r>
        <w:rPr>
          <w:rFonts w:ascii="Calibri" w:hAnsi="Calibri" w:eastAsia="Calibri" w:cs="Calibri"/>
          <w:b/>
          <w:bCs/>
        </w:rPr>
        <w:t xml:space="preserve"> „Bezpečná cesta do školy“</w:t>
      </w:r>
      <w:r>
        <w:rPr>
          <w:rFonts w:ascii="Calibri" w:hAnsi="Calibri" w:eastAsia="Calibri" w:cs="Calibri"/>
        </w:rPr>
        <w:t xml:space="preserve">, kterou vypsala Policie </w:t>
      </w:r>
      <w:r>
        <w:rPr>
          <w:rFonts w:ascii="Calibri" w:hAnsi="Calibri" w:eastAsia="Calibri" w:cs="Calibri"/>
        </w:rPr>
        <w:t xml:space="preserve">ČR  –</w:t>
      </w:r>
      <w:r>
        <w:rPr>
          <w:rFonts w:ascii="Calibri" w:hAnsi="Calibri" w:eastAsia="Calibri" w:cs="Calibri"/>
        </w:rPr>
        <w:t xml:space="preserve"> Tým silniční bezpečnosti.  A </w:t>
      </w:r>
      <w:r>
        <w:rPr>
          <w:rFonts w:ascii="Calibri" w:hAnsi="Calibri" w:eastAsia="Calibri" w:cs="Calibri"/>
        </w:rPr>
        <w:t xml:space="preserve">zapojili jsme se </w:t>
      </w:r>
      <w:r>
        <w:rPr>
          <w:rFonts w:ascii="Calibri" w:hAnsi="Calibri" w:eastAsia="Calibri" w:cs="Calibri"/>
        </w:rPr>
        <w:t xml:space="preserve">do výtvarné soutěže „Příroda kolem nás“, vypsaná NP Podyjí. Vybrané práce se dále neumístily.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Když děti darují dětem, je v tom spousta radosti. Ve spolupráci s rodiči se naši žáci spolu s učiteli</w:t>
      </w:r>
      <w:r>
        <w:rPr>
          <w:rFonts w:ascii="Calibri" w:hAnsi="Calibri" w:cs="Calibri"/>
        </w:rPr>
        <w:t xml:space="preserve"> zapojili do</w:t>
      </w:r>
      <w:r>
        <w:rPr>
          <w:rFonts w:ascii="Calibri" w:hAnsi="Calibri" w:cs="Calibri"/>
          <w:b/>
          <w:bCs/>
        </w:rPr>
        <w:t xml:space="preserve"> charitativní akce „Krabice od bot“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Tři žáci reprezentovali naši školu v </w:t>
      </w:r>
      <w:r>
        <w:rPr>
          <w:rFonts w:ascii="Calibri" w:hAnsi="Calibri" w:eastAsia="Calibri" w:cs="Calibri"/>
          <w:b/>
        </w:rPr>
        <w:t xml:space="preserve">okresním kole recitační soutěž</w:t>
      </w:r>
      <w:r>
        <w:rPr>
          <w:rFonts w:ascii="Calibri" w:hAnsi="Calibri" w:eastAsia="Calibri" w:cs="Calibri"/>
          <w:b/>
        </w:rPr>
        <w:t xml:space="preserve">e</w:t>
      </w:r>
      <w:r>
        <w:rPr>
          <w:rFonts w:ascii="Calibri" w:hAnsi="Calibri" w:eastAsia="Calibri" w:cs="Calibri"/>
          <w:b/>
        </w:rPr>
        <w:t xml:space="preserve"> v Památníku Karla Čapka ve Strži</w:t>
      </w:r>
      <w:r>
        <w:rPr>
          <w:rFonts w:ascii="Calibri" w:hAnsi="Calibri" w:eastAsia="Calibri" w:cs="Calibri"/>
        </w:rPr>
        <w:t xml:space="preserve">, kde získala žákyně 1. ročníku 3. místo.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Veliký úspěch zažili naši vybraní žáci ve </w:t>
      </w:r>
      <w:r>
        <w:rPr>
          <w:rFonts w:ascii="Calibri" w:hAnsi="Calibri" w:eastAsia="Calibri" w:cs="Calibri"/>
          <w:b/>
          <w:bCs/>
        </w:rPr>
        <w:t xml:space="preserve">fotbalovém turnaji </w:t>
      </w:r>
      <w:r>
        <w:rPr>
          <w:rFonts w:ascii="Calibri" w:hAnsi="Calibri" w:eastAsia="Calibri" w:cs="Calibri"/>
          <w:b/>
          <w:bCs/>
        </w:rPr>
        <w:t xml:space="preserve">McDonald´s</w:t>
      </w:r>
      <w:r>
        <w:rPr>
          <w:rFonts w:ascii="Calibri" w:hAnsi="Calibri" w:eastAsia="Calibri" w:cs="Calibri"/>
          <w:b/>
          <w:bCs/>
        </w:rPr>
        <w:t xml:space="preserve"> Cup</w:t>
      </w:r>
      <w:r>
        <w:rPr>
          <w:rFonts w:ascii="Calibri" w:hAnsi="Calibri" w:eastAsia="Calibri" w:cs="Calibri"/>
        </w:rPr>
        <w:t xml:space="preserve">, v okresním kole se umístili na 1. místě a postoupili do krajského kola, kde skončili jako druzí.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Školská rada</w:t>
      </w:r>
      <w:r>
        <w:rPr>
          <w:rFonts w:ascii="Calibri" w:hAnsi="Calibri" w:eastAsia="Calibri" w:cs="Calibri"/>
        </w:rPr>
        <w:t xml:space="preserve"> se v tomto školním roce sešla 1x, aby schválila výroční zprávu za školní rok 2021/2022.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Žákovský parlament</w:t>
      </w:r>
      <w:r>
        <w:rPr>
          <w:rFonts w:ascii="Calibri" w:hAnsi="Calibri" w:eastAsia="Calibri" w:cs="Calibri"/>
        </w:rPr>
        <w:t xml:space="preserve"> v ZŠ není.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966"/>
        <w:jc w:val="both"/>
        <w:spacing w:after="0" w:line="240" w:lineRule="auto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Proběhla pravidelná akce pořádaná OÚ Mokrovraty „Vítání občánků“, kde vystoupili žáci ze ZŠ.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eastAsia="Calibri" w:cs="Calibri"/>
        </w:rPr>
        <w:t xml:space="preserve">V základní </w:t>
      </w:r>
      <w:r>
        <w:rPr>
          <w:rFonts w:ascii="Calibri" w:hAnsi="Calibri" w:eastAsia="Calibri" w:cs="Calibri"/>
        </w:rPr>
        <w:t xml:space="preserve">a</w:t>
      </w:r>
      <w:r>
        <w:rPr>
          <w:rFonts w:ascii="Calibri" w:hAnsi="Calibri" w:eastAsia="Calibri" w:cs="Calibri"/>
        </w:rPr>
        <w:t xml:space="preserve"> mateřské škole se konaly projektové dny na různá témata.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Obecní úřad</w:t>
      </w:r>
      <w:r>
        <w:rPr>
          <w:rFonts w:ascii="Calibri" w:hAnsi="Calibri" w:eastAsia="Calibri" w:cs="Calibri"/>
        </w:rPr>
        <w:t xml:space="preserve"> vystupoval jako partner při spolupráci se školou zejména v oblasti problémů týkajících se nedostačujícího vybavení a prostor školní kuchyně (zakoupení myčky nádobí a </w:t>
      </w:r>
      <w:r>
        <w:rPr>
          <w:rFonts w:ascii="Calibri" w:hAnsi="Calibri" w:eastAsia="Calibri" w:cs="Calibri"/>
        </w:rPr>
        <w:t xml:space="preserve">konventomatu</w:t>
      </w:r>
      <w:r>
        <w:rPr>
          <w:rFonts w:ascii="Calibri" w:hAnsi="Calibri" w:eastAsia="Calibri" w:cs="Calibri"/>
        </w:rPr>
        <w:t xml:space="preserve">).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vede žáky ke kladnému </w:t>
      </w:r>
      <w:r>
        <w:rPr>
          <w:rFonts w:ascii="Calibri" w:hAnsi="Calibri" w:eastAsia="Calibri" w:cs="Calibri"/>
          <w:b/>
          <w:bCs/>
        </w:rPr>
        <w:t xml:space="preserve">vztahu k přírodě, ochraně přírody a třídění odpadu</w:t>
      </w:r>
      <w:r>
        <w:rPr>
          <w:rFonts w:ascii="Calibri" w:hAnsi="Calibri" w:eastAsia="Calibri" w:cs="Calibri"/>
        </w:rPr>
        <w:t xml:space="preserve">. Je zapojena do </w:t>
      </w:r>
      <w:r>
        <w:rPr>
          <w:rFonts w:ascii="Calibri" w:hAnsi="Calibri" w:eastAsia="Calibri" w:cs="Calibri"/>
          <w:b/>
        </w:rPr>
        <w:t xml:space="preserve">sběru papíru</w:t>
      </w:r>
      <w:r>
        <w:rPr>
          <w:rFonts w:ascii="Calibri" w:hAnsi="Calibri" w:eastAsia="Calibri" w:cs="Calibri"/>
        </w:rPr>
        <w:t xml:space="preserve">, z jehož výtěžku se přispívá na některé akce (např. návštěvy </w:t>
      </w:r>
      <w:r>
        <w:rPr>
          <w:rFonts w:ascii="Calibri" w:hAnsi="Calibri" w:eastAsia="Calibri" w:cs="Calibri"/>
        </w:rPr>
        <w:t xml:space="preserve">divadel, soutěže, doprava na akce), nebo na ceny pro vítěze soutěží, na sportovní vybavení a jiné.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Úzce spolupracujeme s </w:t>
      </w:r>
      <w:r>
        <w:rPr>
          <w:rFonts w:ascii="Calibri" w:hAnsi="Calibri" w:eastAsia="Calibri" w:cs="Calibri"/>
        </w:rPr>
        <w:t xml:space="preserve">MAS Brdy, z. </w:t>
      </w:r>
      <w:r>
        <w:rPr>
          <w:rFonts w:ascii="Calibri" w:hAnsi="Calibri" w:eastAsia="Calibri" w:cs="Calibri"/>
        </w:rPr>
        <w:t xml:space="preserve">ú.</w:t>
      </w:r>
      <w:r>
        <w:rPr>
          <w:rFonts w:ascii="Calibri" w:hAnsi="Calibri" w:eastAsia="Calibri" w:cs="Calibri"/>
          <w:b/>
        </w:rPr>
        <w:t xml:space="preserve"> </w:t>
      </w:r>
      <w:r>
        <w:rPr>
          <w:rFonts w:ascii="Calibri" w:hAnsi="Calibri" w:eastAsia="Calibri" w:cs="Calibri"/>
        </w:rPr>
        <w:t xml:space="preserve">Již podruhé jsme se zúčastnili </w:t>
      </w:r>
      <w:r>
        <w:rPr>
          <w:rFonts w:ascii="Calibri" w:hAnsi="Calibri" w:eastAsia="Calibri" w:cs="Calibri"/>
          <w:color w:val="000000"/>
        </w:rPr>
        <w:t xml:space="preserve">projektu</w:t>
      </w:r>
      <w:r>
        <w:rPr>
          <w:rFonts w:ascii="Calibri" w:hAnsi="Calibri" w:eastAsia="Calibri" w:cs="Calibri"/>
          <w:b/>
          <w:color w:val="000000"/>
        </w:rPr>
        <w:t xml:space="preserve"> „Lesní pedagogika“. </w:t>
      </w:r>
      <w:r>
        <w:rPr>
          <w:rFonts w:ascii="Calibri" w:hAnsi="Calibri" w:eastAsia="Calibri" w:cs="Calibri"/>
          <w:color w:val="000000"/>
        </w:rPr>
        <w:t xml:space="preserve">V nedalekém lese u Malé Hraštice děti z mateřské školy prošl</w:t>
      </w:r>
      <w:r>
        <w:rPr>
          <w:rFonts w:ascii="Calibri" w:hAnsi="Calibri" w:eastAsia="Calibri" w:cs="Calibri"/>
          <w:color w:val="000000"/>
        </w:rPr>
        <w:t xml:space="preserve">y</w:t>
      </w:r>
      <w:r>
        <w:rPr>
          <w:rFonts w:ascii="Calibri" w:hAnsi="Calibri" w:eastAsia="Calibri" w:cs="Calibri"/>
          <w:color w:val="000000"/>
        </w:rPr>
        <w:t xml:space="preserve"> část lesa, kterým je provedl a seznámil s odbornými pojmy dřevorubec.</w:t>
      </w:r>
      <w:r>
        <w:rPr>
          <w:rFonts w:ascii="Calibri" w:hAnsi="Calibri" w:eastAsia="Calibri" w:cs="Calibri"/>
          <w:b/>
          <w:color w:val="000000"/>
        </w:rPr>
        <w:t xml:space="preserve"> </w:t>
      </w:r>
      <w:r>
        <w:rPr>
          <w:rFonts w:ascii="Calibri" w:hAnsi="Calibri" w:eastAsia="Calibri" w:cs="Calibri"/>
          <w:color w:val="000000"/>
        </w:rPr>
        <w:t xml:space="preserve">V den konání projektu pro základní školu bylo deštivé počasí, proto se program uskutečnil v prostorách komunitního centra MAS Brdy Vltava v Dobříši, kde žáky provedl poutavou formou výkladu, ukázkami a zajímavými ná</w:t>
      </w:r>
      <w:r>
        <w:rPr>
          <w:rFonts w:ascii="Calibri" w:hAnsi="Calibri" w:eastAsia="Calibri" w:cs="Calibri"/>
          <w:color w:val="000000" w:themeColor="text1"/>
        </w:rPr>
        <w:t xml:space="preserve">stroji lesní pedagog Roman Dvořák. Předvedl práci dřevorubců </w:t>
      </w:r>
      <w:r>
        <w:rPr>
          <w:rFonts w:ascii="Calibri" w:hAnsi="Calibri" w:eastAsia="Calibri" w:cs="Calibri"/>
          <w:color w:val="000000" w:themeColor="text1"/>
          <w:highlight w:val="white"/>
        </w:rPr>
        <w:t xml:space="preserve">v bezpečnostním obleku s motorovou pilou v ruce a ochrannou helmou na hlavě</w:t>
      </w:r>
      <w:r>
        <w:rPr>
          <w:rFonts w:ascii="Calibri" w:hAnsi="Calibri" w:eastAsia="Calibri" w:cs="Calibri"/>
          <w:color w:val="000000" w:themeColor="text1"/>
        </w:rPr>
        <w:t xml:space="preserve">. Všechny předměty si žáci mohli vyzkoušet a osahat. </w:t>
      </w:r>
      <w:r>
        <w:rPr>
          <w:rFonts w:ascii="Calibri" w:hAnsi="Calibri" w:eastAsia="Calibri" w:cs="Calibri"/>
          <w:color w:val="000000" w:themeColor="text1"/>
          <w:highlight w:val="white"/>
        </w:rPr>
        <w:t xml:space="preserve">Lesní pedagog přichystal </w:t>
      </w:r>
      <w:r>
        <w:rPr>
          <w:rFonts w:ascii="Calibri" w:hAnsi="Calibri" w:eastAsia="Calibri" w:cs="Calibri"/>
          <w:color w:val="000000" w:themeColor="text1"/>
          <w:highlight w:val="white"/>
        </w:rPr>
        <w:t xml:space="preserve">poznávačku</w:t>
      </w:r>
      <w:r>
        <w:rPr>
          <w:rFonts w:ascii="Calibri" w:hAnsi="Calibri" w:eastAsia="Calibri" w:cs="Calibri"/>
          <w:color w:val="000000" w:themeColor="text1"/>
          <w:highlight w:val="white"/>
        </w:rPr>
        <w:t xml:space="preserve"> podle větví stromů</w:t>
      </w:r>
      <w:r>
        <w:rPr>
          <w:rFonts w:ascii="Calibri" w:hAnsi="Calibri" w:eastAsia="Calibri" w:cs="Calibri"/>
          <w:color w:val="000000"/>
        </w:rPr>
        <w:t xml:space="preserve">, ukázal obrázky kůrovce a dalších škůdců lesa. Dalším té</w:t>
      </w:r>
      <w:r>
        <w:rPr>
          <w:rFonts w:ascii="Calibri" w:hAnsi="Calibri" w:eastAsia="Calibri" w:cs="Calibri"/>
          <w:color w:val="000000"/>
        </w:rPr>
        <w:t xml:space="preserve">matem, kterým se děti zabývaly, byla půda a život v ní a s ní. Celkově lze říci, že lesní pedagogika je výborný způsob, jak děti mohou získat praktické zkušenosti učením přímo v terénu. Takto je posílen jejich zájem a přirozená zvídavost o svět kolem sebe.</w:t>
      </w:r>
      <w:r>
        <w:rPr>
          <w:rFonts w:ascii="Calibri" w:hAnsi="Calibri" w:eastAsia="Calibri" w:cs="Calibri"/>
        </w:rPr>
        <w:t xml:space="preserve"> Na tento projekt se přispívalo na dopravu.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784"/>
        <w:jc w:val="both"/>
        <w:rPr>
          <w:rFonts w:ascii="Calibri" w:hAnsi="Calibri" w:cs="Calibri"/>
          <w:b w:val="0"/>
          <w:bCs w:val="0"/>
        </w:rPr>
      </w:pPr>
      <w:ins w:id="29" w:author="MokroskolaNTB0001" w:date="2023-10-11T09:22:53Z" oouserid="MokroskolaNTB0001">
        <w:r>
          <w:rPr>
            <w:rFonts w:ascii="Calibri" w:hAnsi="Calibri" w:cs="Calibri"/>
            <w:b w:val="0"/>
          </w:rPr>
        </w:r>
      </w:ins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  <w:bCs w:val="0"/>
        </w:rPr>
      </w:r>
    </w:p>
    <w:p>
      <w:pPr>
        <w:pStyle w:val="784"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  <w:bCs w:val="0"/>
        </w:rPr>
      </w:r>
      <w:r>
        <w:rPr>
          <w:rFonts w:ascii="Calibri" w:hAnsi="Calibri" w:cs="Calibri"/>
          <w:b w:val="0"/>
          <w:bCs w:val="0"/>
        </w:rPr>
      </w:r>
    </w:p>
    <w:tbl>
      <w:tblPr>
        <w:tblpPr w:horzAnchor="margin" w:tblpXSpec="left" w:vertAnchor="text" w:tblpY="150" w:leftFromText="141" w:topFromText="0" w:rightFromText="141" w:bottomFromText="0"/>
        <w:tblW w:w="96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608"/>
      </w:tblGrid>
      <w:tr>
        <w:trPr>
          <w:trHeight w:val="525"/>
        </w:trPr>
        <w:tc>
          <w:tcPr>
            <w:shd w:val="clear" w:color="auto" w:fill="00b0f0"/>
            <w:tcW w:w="9608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  <w:szCs w:val="32"/>
              </w:rPr>
              <w:t xml:space="preserve">10   VÝSLEDKY INSPEKČNÍ ČINNOSTI PROVEDENÉ ČŠI 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Ve sledovaném období nebyla provedena inspekce ČŠI.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rPr>
          <w:rFonts w:ascii="Calibri" w:hAnsi="Calibri" w:cs="Calibri"/>
        </w:rPr>
      </w:pPr>
      <w:ins w:id="30" w:author="MokroskolaNTB0001" w:date="2023-10-11T09:23:01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1" w:author="MokroskolaNTB0001" w:date="2023-10-11T09:24:17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2" w:author="MokroskolaNTB0001" w:date="2023-10-11T09:23:14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3" w:author="MokroskolaNTB0001" w:date="2023-10-11T09:23:29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4" w:author="MokroskolaNTB0001" w:date="2023-10-11T09:23:15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5" w:author="MokroskolaNTB0001" w:date="2023-10-11T09:24:22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cs="Calibri"/>
        </w:rPr>
      </w:pPr>
      <w:ins w:id="36" w:author="MokroskolaNTB0001" w:date="2023-10-11T09:23:18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9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362"/>
      </w:tblGrid>
      <w:tr>
        <w:trPr>
          <w:trHeight w:val="388"/>
        </w:trPr>
        <w:tc>
          <w:tcPr>
            <w:shd w:val="clear" w:color="auto" w:fill="00b0f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2" w:type="dxa"/>
            <w:textDirection w:val="lrTb"/>
            <w:noWrap w:val="false"/>
          </w:tcPr>
          <w:p>
            <w:pPr>
              <w:ind w:left="357" w:hanging="357"/>
              <w:jc w:val="center"/>
              <w:rPr>
                <w:rFonts w:ascii="Calibri" w:hAnsi="Calibri" w:cs="Calibri"/>
                <w:b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u w:val="single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</w:rPr>
              <w:t xml:space="preserve">11   ÚDAJE O HOSPODAŘENÍ ŠKOLY</w:t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</w:p>
        </w:tc>
      </w:tr>
    </w:tbl>
    <w:p>
      <w:pPr>
        <w:rPr>
          <w:rFonts w:ascii="Calibri" w:hAnsi="Calibri" w:cs="Calibri"/>
          <w:b/>
          <w:color w:val="ff0000"/>
          <w:u w:val="single"/>
        </w:rPr>
      </w:pPr>
      <w:r>
        <w:rPr>
          <w:rFonts w:ascii="Calibri" w:hAnsi="Calibri" w:cs="Calibri"/>
          <w:b/>
          <w:color w:val="ff0000"/>
          <w:u w:val="single"/>
        </w:rPr>
      </w:r>
      <w:r>
        <w:rPr>
          <w:rFonts w:ascii="Calibri" w:hAnsi="Calibri" w:cs="Calibri"/>
          <w:b/>
          <w:color w:val="ff0000"/>
          <w:u w:val="single"/>
        </w:rPr>
      </w:r>
      <w:r>
        <w:rPr>
          <w:rFonts w:ascii="Calibri" w:hAnsi="Calibri" w:cs="Calibri"/>
          <w:b/>
          <w:color w:val="ff0000"/>
          <w:u w:val="single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Viz příloha (</w:t>
      </w:r>
      <w:r>
        <w:rPr>
          <w:rFonts w:ascii="Calibri" w:hAnsi="Calibri" w:eastAsia="Calibri" w:cs="Calibri"/>
        </w:rPr>
        <w:t xml:space="preserve">V</w:t>
      </w:r>
      <w:r>
        <w:rPr>
          <w:rFonts w:ascii="Calibri" w:hAnsi="Calibri" w:eastAsia="Calibri" w:cs="Calibri"/>
        </w:rPr>
        <w:t xml:space="preserve">ý</w:t>
      </w:r>
      <w:r>
        <w:rPr>
          <w:rFonts w:ascii="Calibri" w:hAnsi="Calibri" w:eastAsia="Calibri" w:cs="Calibri"/>
        </w:rPr>
        <w:t xml:space="preserve">s</w:t>
      </w:r>
      <w:r>
        <w:rPr>
          <w:rFonts w:ascii="Calibri" w:hAnsi="Calibri" w:eastAsia="Calibri" w:cs="Calibri"/>
        </w:rPr>
        <w:t xml:space="preserve">l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d</w:t>
      </w:r>
      <w:r>
        <w:rPr>
          <w:rFonts w:ascii="Calibri" w:hAnsi="Calibri" w:eastAsia="Calibri" w:cs="Calibri"/>
        </w:rPr>
        <w:t xml:space="preserve">k</w:t>
      </w:r>
      <w:r>
        <w:rPr>
          <w:rFonts w:ascii="Calibri" w:hAnsi="Calibri" w:eastAsia="Calibri" w:cs="Calibri"/>
        </w:rPr>
        <w:t xml:space="preserve">o</w:t>
      </w:r>
      <w:r>
        <w:rPr>
          <w:rFonts w:ascii="Calibri" w:hAnsi="Calibri" w:eastAsia="Calibri" w:cs="Calibri"/>
        </w:rPr>
        <w:t xml:space="preserve">v</w:t>
      </w:r>
      <w:r>
        <w:rPr>
          <w:rFonts w:ascii="Calibri" w:hAnsi="Calibri" w:eastAsia="Calibri" w:cs="Calibri"/>
        </w:rPr>
        <w:t xml:space="preserve">á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k</w:t>
      </w:r>
      <w:r>
        <w:rPr>
          <w:rFonts w:ascii="Calibri" w:hAnsi="Calibri" w:eastAsia="Calibri" w:cs="Calibri"/>
        </w:rPr>
        <w:t xml:space="preserve">o</w:t>
      </w:r>
      <w:r>
        <w:rPr>
          <w:rFonts w:ascii="Calibri" w:hAnsi="Calibri" w:eastAsia="Calibri" w:cs="Calibri"/>
        </w:rPr>
        <w:t xml:space="preserve">n</w:t>
      </w:r>
      <w:r>
        <w:rPr>
          <w:rFonts w:ascii="Calibri" w:hAnsi="Calibri" w:eastAsia="Calibri" w:cs="Calibri"/>
        </w:rPr>
        <w:t xml:space="preserve">t</w:t>
      </w:r>
      <w:r>
        <w:rPr>
          <w:rFonts w:ascii="Calibri" w:hAnsi="Calibri" w:eastAsia="Calibri" w:cs="Calibri"/>
        </w:rPr>
        <w:t xml:space="preserve">a</w:t>
      </w:r>
      <w:r>
        <w:rPr>
          <w:rFonts w:ascii="Calibri" w:hAnsi="Calibri" w:eastAsia="Calibri" w:cs="Calibri"/>
        </w:rPr>
        <w:t xml:space="preserve"> na Obci Mokrovraty)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Komentář k ekonomické části: 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hospodaří jako příspěvková organizace Obce Mokrovraty. Hlavním zdrojem příjmů jsou prostředky přidělené zřizovatelem a státem.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Externí kontroly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973"/>
        <w:numPr>
          <w:ilvl w:val="0"/>
          <w:numId w:val="32"/>
        </w:numPr>
        <w:contextualSpacing w:val="0"/>
        <w:ind w:left="349" w:firstLine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Finanční kontrola a kontrola o hospodaření ZŠ a MŠ Mokrovraty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ind w:left="349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      - </w:t>
      </w:r>
      <w:r>
        <w:rPr>
          <w:rFonts w:ascii="Calibri" w:hAnsi="Calibri" w:cs="Calibri"/>
        </w:rPr>
        <w:t xml:space="preserve">16. 9. 2022 a 29. 5.2023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1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spalinové cesty a komínu – </w:t>
      </w:r>
      <w:r>
        <w:rPr>
          <w:rFonts w:ascii="Calibri" w:hAnsi="Calibri" w:cs="Calibri"/>
        </w:rPr>
        <w:t xml:space="preserve">15. 12. 2022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tabulí - </w:t>
      </w:r>
      <w:r>
        <w:rPr>
          <w:rFonts w:ascii="Calibri" w:hAnsi="Calibri" w:cs="Calibri"/>
        </w:rPr>
        <w:t xml:space="preserve">26. 9. 2022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el. zařízení (datový rozvaděč) - 24</w:t>
      </w:r>
      <w:r>
        <w:rPr>
          <w:rFonts w:ascii="Calibri" w:hAnsi="Calibri" w:cs="Calibri"/>
        </w:rPr>
        <w:t xml:space="preserve">. 10. 2022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Kontrola hromosvodů (obytné kontejnery) - 26. 9. 2022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Kontrola hromosvodů (budova školy) - 12. 5.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Revize tělocvičného nářadí na školní zahradě – 8. 3.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GDPR - 31.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Zápis požární hlídky – 31.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BOZP a PO – 31.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Revize tělocvičného nářadí – 30.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hasicích přístrojů – 31.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Kontrola hydrantů – 31.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Poskytování informací podle zákona č. 106/1999 Sb., o svobodném přístupu k informacím: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podaných žádostí o informace: v roce 2022/ 2023 nebyly podány žádné žádosti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podaných odvolání proti rozhodnutí: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1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rámci správního řízení přijetí do 1. ročníku základního vzdělání nebylo podáno odvolání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1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rámci správního řízení přijetí k předškolnímu vzdělání nebylo podáno odvolání.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p>
      <w:pPr>
        <w:jc w:val="both"/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W w:w="9212" w:type="dxa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12   ZÁVĚR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Hodnotím-li školní rok 2022/2023 jako celek, musím konstatovat, že se nadále škola rozšiřuje: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žáků základní školy stále roste, a to ze 34 žáků na 39, s porovnáním s uplynulým školním rokem. Počet dětí mateřské školy zůstává na maximálním počtu</w:t>
      </w:r>
      <w:r>
        <w:rPr>
          <w:rFonts w:ascii="Calibri" w:hAnsi="Calibri" w:cs="Calibri"/>
        </w:rPr>
        <w:t xml:space="preserve"> 28 dětí.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Pedagogický sbor ZŠ se rozrostl o jednu učitelku, v důsledku rozšíření</w:t>
      </w:r>
      <w:r>
        <w:rPr>
          <w:rFonts w:ascii="Calibri" w:hAnsi="Calibri" w:eastAsia="Calibri" w:cs="Calibri"/>
        </w:rPr>
        <w:t xml:space="preserve"> se základní školy o jednu třídu. Pedagogický sbor MŠ zůstal neměnný po celý školní rok. Pedagogický kolektiv celého zařízení pracoval v pozitivní atmosféře, tvořivě a aktivně. Správní zaměstnanci přispěli ke kultuře pracoviště svou ochotou a pracovitostí.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ind w:left="780" w:firstLine="0"/>
        <w:jc w:val="both"/>
        <w:rPr>
          <w:rFonts w:ascii="Calibri" w:hAnsi="Calibri" w:cs="Calibri"/>
        </w:rPr>
      </w:pPr>
      <w:ins w:id="37" w:author="MokroskolaNTB0001" w:date="2023-10-11T09:41:40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ind w:left="780" w:firstLine="0"/>
        <w:jc w:val="both"/>
        <w:rPr>
          <w:rFonts w:ascii="Calibri" w:hAnsi="Calibri" w:cs="Calibri"/>
        </w:rPr>
      </w:pPr>
      <w:ins w:id="38" w:author="MokroskolaNTB0001" w:date="2023-10-11T09:41:30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Obměnila se nabídka volnočasových </w:t>
      </w:r>
      <w:r>
        <w:rPr>
          <w:rFonts w:ascii="Calibri" w:hAnsi="Calibri" w:eastAsia="Calibri" w:cs="Calibri"/>
        </w:rPr>
        <w:t xml:space="preserve">aktivit - zájmových</w:t>
      </w:r>
      <w:r>
        <w:rPr>
          <w:rFonts w:ascii="Calibri" w:hAnsi="Calibri" w:eastAsia="Calibri" w:cs="Calibri"/>
        </w:rPr>
        <w:t xml:space="preserve"> kroužků.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průběhu školního roku se podařilo pořídit nové vybavení do některých součástí zařízení a pomůcky do MŠ i ZŠ.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Vlastník </w:t>
      </w:r>
      <w:r>
        <w:rPr>
          <w:rFonts w:ascii="Calibri" w:hAnsi="Calibri" w:eastAsia="Calibri" w:cs="Calibri"/>
        </w:rPr>
        <w:t xml:space="preserve">budovy - Obec</w:t>
      </w:r>
      <w:r>
        <w:rPr>
          <w:rFonts w:ascii="Calibri" w:hAnsi="Calibri" w:eastAsia="Calibri" w:cs="Calibri"/>
        </w:rPr>
        <w:t xml:space="preserve"> Mokrovraty investuje do opravy a údržby školní budovy potřebné finance. Za její pomoci se podařilo částečně zkvalitnit a zlehčit práci zaměstnancům ve školní kuchyni.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Pozitivně hodnotím spolupráci s OÚ a ŠR.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Přínosem pro školu je také spolupráce s MAS Brdy – Vltava.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zpracování zprávy: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29. 8. 2023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projednání ve školské radě:</w:t>
      </w:r>
      <w:r>
        <w:rPr>
          <w:rFonts w:ascii="Calibri" w:hAnsi="Calibri" w:eastAsia="Calibri" w:cs="Calibri"/>
        </w:rPr>
        <w:tab/>
        <w:t xml:space="preserve"> </w:t>
      </w:r>
      <w:r>
        <w:rPr>
          <w:rFonts w:ascii="Calibri" w:hAnsi="Calibri" w:eastAsia="Calibri" w:cs="Calibri"/>
        </w:rPr>
        <w:t xml:space="preserve">6</w:t>
      </w:r>
      <w:r>
        <w:rPr>
          <w:rFonts w:ascii="Calibri" w:hAnsi="Calibri" w:eastAsia="Calibri" w:cs="Calibri"/>
        </w:rPr>
        <w:t xml:space="preserve">.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1</w:t>
      </w:r>
      <w:r>
        <w:rPr>
          <w:rFonts w:ascii="Calibri" w:hAnsi="Calibri" w:eastAsia="Calibri" w:cs="Calibri"/>
        </w:rPr>
        <w:t xml:space="preserve">0</w:t>
      </w:r>
      <w:r>
        <w:rPr>
          <w:rFonts w:ascii="Calibri" w:hAnsi="Calibri" w:eastAsia="Calibri" w:cs="Calibri"/>
        </w:rPr>
        <w:t xml:space="preserve">.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2</w:t>
      </w:r>
      <w:r>
        <w:rPr>
          <w:rFonts w:ascii="Calibri" w:hAnsi="Calibri" w:cs="Calibri"/>
        </w:rPr>
        <w:t xml:space="preserve">0</w:t>
      </w:r>
      <w:r>
        <w:rPr>
          <w:rFonts w:ascii="Calibri" w:hAnsi="Calibri" w:cs="Calibri"/>
        </w:rPr>
        <w:t xml:space="preserve">2</w:t>
      </w:r>
      <w:r>
        <w:rPr>
          <w:rFonts w:ascii="Calibri" w:hAnsi="Calibri" w:cs="Calibri"/>
        </w:rPr>
        <w:t xml:space="preserve">3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schválení pedagogickou radou:</w:t>
      </w:r>
      <w:r>
        <w:rPr>
          <w:rFonts w:ascii="Calibri" w:hAnsi="Calibri" w:eastAsia="Calibri" w:cs="Calibri"/>
        </w:rPr>
        <w:tab/>
        <w:t xml:space="preserve">  30.</w:t>
      </w:r>
      <w:r>
        <w:rPr>
          <w:rFonts w:ascii="Calibri" w:hAnsi="Calibri" w:eastAsia="Calibri" w:cs="Calibri"/>
        </w:rPr>
        <w:t xml:space="preserve"> 8. 2023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Podpis ředitelky a razítko školy:</w:t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jc w:val="both"/>
        <w:tabs>
          <w:tab w:val="left" w:pos="4080" w:leader="none"/>
          <w:tab w:val="left" w:pos="4320" w:leader="none"/>
        </w:tabs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Mgr. Eva Loukota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1418" w:bottom="1134" w:left="1418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Lucida Sans Unicode">
    <w:panose1 w:val="020B0602030504020204"/>
  </w:font>
  <w:font w:name="Calibri">
    <w:panose1 w:val="020F0502020204030204"/>
  </w:font>
  <w:font w:name="Tahoma">
    <w:panose1 w:val="020B0604030504040204"/>
  </w:font>
  <w:font w:name="Times New Roman Bold">
    <w:panose1 w:val="020206030504050203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center"/>
    </w:pPr>
    <w:r>
      <w:tab/>
    </w:r>
    <w:r>
      <w:rPr>
        <w:rFonts w:ascii="Calibri" w:hAnsi="Calibri" w:eastAsia="Calibri" w:cs="Calibri"/>
      </w:rPr>
      <w:t xml:space="preserve">Výroční zpráva o činnosti školy za školní rok 2022/202</w:t>
    </w:r>
    <w:r>
      <w:rPr>
        <w:rFonts w:ascii="Calibri" w:hAnsi="Calibri" w:eastAsia="Calibri" w:cs="Calibri"/>
      </w:rPr>
      <w:t xml:space="preserve">3</w:t>
    </w:r>
    <w:r>
      <w:tab/>
    </w:r>
    <w:r>
      <w:tab/>
    </w:r>
    <w:r>
      <w:rPr>
        <w:rStyle w:val="971"/>
      </w:rPr>
      <w:fldChar w:fldCharType="begin"/>
    </w:r>
    <w:r>
      <w:rPr>
        <w:rStyle w:val="971"/>
      </w:rPr>
      <w:instrText xml:space="preserve"> PAGE </w:instrText>
    </w:r>
    <w:r>
      <w:rPr>
        <w:rStyle w:val="971"/>
      </w:rPr>
      <w:fldChar w:fldCharType="separate"/>
    </w:r>
    <w:r>
      <w:rPr>
        <w:rStyle w:val="971"/>
      </w:rPr>
      <w:t xml:space="preserve">22</w:t>
    </w:r>
    <w:r>
      <w:rPr>
        <w:rStyle w:val="971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2126" w:hanging="2126"/>
      <w:jc w:val="center"/>
      <w:spacing w:line="268" w:lineRule="auto"/>
      <w:rPr>
        <w:rFonts w:ascii="Calibri" w:hAnsi="Calibri" w:eastAsia="Calibri" w:cs="Calibri"/>
        <w:b w:val="0"/>
        <w:bCs w:val="0"/>
        <w:sz w:val="20"/>
        <w:szCs w:val="20"/>
        <w:highlight w:val="none"/>
      </w:rPr>
    </w:pPr>
    <w:r>
      <w:rPr>
        <w:rFonts w:ascii="Calibri" w:hAnsi="Calibri" w:eastAsia="Calibri" w:cs="Calibri"/>
        <w:b w:val="0"/>
        <w:bCs w:val="0"/>
        <w:sz w:val="20"/>
        <w:szCs w:val="20"/>
      </w:rPr>
      <w:t xml:space="preserve">Základní škola a Mateřská škola Mokrovraty, okres Příbram</w:t>
    </w:r>
    <w:r>
      <w:rPr>
        <w:rFonts w:ascii="Calibri" w:hAnsi="Calibri" w:cs="Calibri"/>
        <w:b w:val="0"/>
        <w:bCs w:val="0"/>
        <w:sz w:val="20"/>
        <w:szCs w:val="20"/>
      </w:rPr>
    </w: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</w:r>
  </w:p>
  <w:p>
    <w:pPr>
      <w:ind w:left="2126" w:hanging="2126"/>
      <w:jc w:val="center"/>
      <w:spacing w:line="268" w:lineRule="auto"/>
      <w:rPr>
        <w:rFonts w:ascii="Calibri" w:hAnsi="Calibri" w:eastAsia="Calibri" w:cs="Calibri"/>
        <w:b w:val="0"/>
        <w:bCs w:val="0"/>
        <w:sz w:val="20"/>
        <w:szCs w:val="20"/>
      </w:rPr>
    </w:pP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  <w:t xml:space="preserve">se sídlem Mokrovraty 63, 262 03 Nový Knín</w:t>
    </w: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</w:r>
    <w:r>
      <w:rPr>
        <w:rFonts w:ascii="Calibri" w:hAnsi="Calibri" w:eastAsia="Calibri" w:cs="Calibri"/>
        <w:b w:val="0"/>
        <w:bCs w:val="0"/>
        <w:sz w:val="20"/>
        <w:szCs w:val="20"/>
      </w:rPr>
    </w:r>
  </w:p>
  <w:p>
    <w:pPr>
      <w:ind w:left="2126" w:hanging="2126"/>
      <w:jc w:val="center"/>
      <w:spacing w:line="268" w:lineRule="auto"/>
      <w:rPr>
        <w:rFonts w:ascii="Calibri" w:hAnsi="Calibri" w:cs="Calibri"/>
        <w:b/>
        <w:bCs/>
        <w:sz w:val="20"/>
        <w:szCs w:val="20"/>
      </w:rPr>
    </w:pPr>
    <w:del w:id="39" w:author="MokroskolaNTB0001" w:date="2023-10-11T09:07:28Z" oouserid="MokroskolaNTB0001">
      <w:r>
        <w:rPr>
          <w:rFonts w:ascii="Calibri" w:hAnsi="Calibri" w:eastAsia="Calibri" w:cs="Calibri"/>
          <w:b w:val="0"/>
          <w:bCs w:val="0"/>
          <w:sz w:val="20"/>
          <w:szCs w:val="20"/>
        </w:rPr>
      </w:r>
    </w:del>
    <w:r>
      <w:rPr>
        <w:rFonts w:ascii="Calibri" w:hAnsi="Calibri" w:eastAsia="Calibri" w:cs="Calibri"/>
        <w:b w:val="0"/>
        <w:bCs w:val="0"/>
        <w:sz w:val="20"/>
        <w:szCs w:val="20"/>
      </w:rPr>
      <w:t xml:space="preserve">IČO: 750 34 611, tel. 73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9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 470 26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2</w:t>
    </w:r>
    <w:r>
      <w:rPr>
        <w:rFonts w:ascii="Calibri" w:hAnsi="Calibri" w:cs="Calibri"/>
        <w:b w:val="0"/>
        <w:bCs w:val="0"/>
        <w:sz w:val="20"/>
        <w:szCs w:val="20"/>
      </w:rPr>
    </w:r>
    <w:r>
      <w:rPr>
        <w:rFonts w:ascii="Calibri" w:hAnsi="Calibri" w:cs="Calibri"/>
        <w:b/>
        <w:bCs/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  <w:color w:val="000000" w:themeColor="text1"/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"/>
      <w:lvlJc w:val="left"/>
      <w:pPr>
        <w:ind w:left="644" w:hanging="360"/>
        <w:tabs>
          <w:tab w:val="num" w:pos="644" w:leader="none"/>
        </w:tabs>
      </w:pPr>
      <w:rPr>
        <w:rFonts w:hint="default" w:ascii="Wingdings" w:hAnsi="Wingdings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80" w:hanging="360"/>
        <w:tabs>
          <w:tab w:val="num" w:pos="78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500" w:hanging="360"/>
        <w:tabs>
          <w:tab w:val="num" w:pos="150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0" w:hanging="360"/>
        <w:tabs>
          <w:tab w:val="num" w:pos="222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0" w:hanging="360"/>
        <w:tabs>
          <w:tab w:val="num" w:pos="294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0" w:hanging="360"/>
        <w:tabs>
          <w:tab w:val="num" w:pos="366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0" w:hanging="360"/>
        <w:tabs>
          <w:tab w:val="num" w:pos="438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0" w:hanging="360"/>
        <w:tabs>
          <w:tab w:val="num" w:pos="510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0" w:hanging="360"/>
        <w:tabs>
          <w:tab w:val="num" w:pos="582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0" w:hanging="360"/>
        <w:tabs>
          <w:tab w:val="num" w:pos="6540" w:leader="none"/>
        </w:tabs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  <w:tabs>
          <w:tab w:val="num" w:pos="720" w:leader="none"/>
        </w:tabs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700" w:hanging="360"/>
      </w:pPr>
      <w:rPr>
        <w:rFonts w:hint="default" w:ascii="Calibri" w:hAnsi="Calibri" w:eastAsiaTheme="minorHAnsi" w:cstheme="minorBidi"/>
      </w:rPr>
    </w:lvl>
    <w:lvl w:ilvl="1">
      <w:start w:val="1"/>
      <w:numFmt w:val="bullet"/>
      <w:isLgl w:val="false"/>
      <w:suff w:val="tab"/>
      <w:lvlText w:val="o"/>
      <w:lvlJc w:val="left"/>
      <w:pPr>
        <w:ind w:left="34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41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8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5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63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70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7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46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25"/>
  </w:num>
  <w:num w:numId="2">
    <w:abstractNumId w:val="26"/>
  </w:num>
  <w:num w:numId="3">
    <w:abstractNumId w:val="11"/>
  </w:num>
  <w:num w:numId="4">
    <w:abstractNumId w:val="6"/>
  </w:num>
  <w:num w:numId="5">
    <w:abstractNumId w:val="16"/>
  </w:num>
  <w:num w:numId="6">
    <w:abstractNumId w:val="18"/>
  </w:num>
  <w:num w:numId="7">
    <w:abstractNumId w:val="10"/>
  </w:num>
  <w:num w:numId="8">
    <w:abstractNumId w:val="5"/>
  </w:num>
  <w:num w:numId="9">
    <w:abstractNumId w:val="15"/>
  </w:num>
  <w:num w:numId="10">
    <w:abstractNumId w:val="3"/>
  </w:num>
  <w:num w:numId="11">
    <w:abstractNumId w:val="0"/>
  </w:num>
  <w:num w:numId="12">
    <w:abstractNumId w:val="31"/>
  </w:num>
  <w:num w:numId="13">
    <w:abstractNumId w:val="30"/>
  </w:num>
  <w:num w:numId="14">
    <w:abstractNumId w:val="14"/>
  </w:num>
  <w:num w:numId="15">
    <w:abstractNumId w:val="19"/>
  </w:num>
  <w:num w:numId="16">
    <w:abstractNumId w:val="12"/>
  </w:num>
  <w:num w:numId="17">
    <w:abstractNumId w:val="17"/>
  </w:num>
  <w:num w:numId="18">
    <w:abstractNumId w:val="9"/>
  </w:num>
  <w:num w:numId="19">
    <w:abstractNumId w:val="29"/>
  </w:num>
  <w:num w:numId="20">
    <w:abstractNumId w:val="28"/>
  </w:num>
  <w:num w:numId="21">
    <w:abstractNumId w:val="33"/>
  </w:num>
  <w:num w:numId="22">
    <w:abstractNumId w:val="27"/>
  </w:num>
  <w:num w:numId="23">
    <w:abstractNumId w:val="4"/>
  </w:num>
  <w:num w:numId="24">
    <w:abstractNumId w:val="8"/>
  </w:num>
  <w:num w:numId="25">
    <w:abstractNumId w:val="21"/>
  </w:num>
  <w:num w:numId="26">
    <w:abstractNumId w:val="2"/>
  </w:num>
  <w:num w:numId="27">
    <w:abstractNumId w:val="13"/>
  </w:num>
  <w:num w:numId="28">
    <w:abstractNumId w:val="34"/>
  </w:num>
  <w:num w:numId="29">
    <w:abstractNumId w:val="32"/>
  </w:num>
  <w:num w:numId="30">
    <w:abstractNumId w:val="24"/>
  </w:num>
  <w:num w:numId="31">
    <w:abstractNumId w:val="23"/>
  </w:num>
  <w:num w:numId="32">
    <w:abstractNumId w:val="1"/>
  </w:num>
  <w:num w:numId="33">
    <w:abstractNumId w:val="22"/>
  </w:num>
  <w:num w:numId="34">
    <w:abstractNumId w:val="2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tru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cs-CZ" w:eastAsia="cs-CZ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9">
    <w:name w:val="Heading 1 Char"/>
    <w:basedOn w:val="793"/>
    <w:link w:val="784"/>
    <w:uiPriority w:val="9"/>
    <w:rPr>
      <w:rFonts w:ascii="Arial" w:hAnsi="Arial" w:eastAsia="Arial" w:cs="Arial"/>
      <w:sz w:val="40"/>
      <w:szCs w:val="40"/>
    </w:rPr>
  </w:style>
  <w:style w:type="character" w:styleId="770">
    <w:name w:val="Heading 2 Char"/>
    <w:basedOn w:val="793"/>
    <w:link w:val="785"/>
    <w:uiPriority w:val="9"/>
    <w:rPr>
      <w:rFonts w:ascii="Arial" w:hAnsi="Arial" w:eastAsia="Arial" w:cs="Arial"/>
      <w:sz w:val="34"/>
    </w:rPr>
  </w:style>
  <w:style w:type="character" w:styleId="771">
    <w:name w:val="Heading 4 Char"/>
    <w:basedOn w:val="793"/>
    <w:link w:val="787"/>
    <w:uiPriority w:val="9"/>
    <w:rPr>
      <w:rFonts w:ascii="Arial" w:hAnsi="Arial" w:eastAsia="Arial" w:cs="Arial"/>
      <w:b/>
      <w:bCs/>
      <w:sz w:val="26"/>
      <w:szCs w:val="26"/>
    </w:rPr>
  </w:style>
  <w:style w:type="character" w:styleId="772">
    <w:name w:val="Heading 5 Char"/>
    <w:basedOn w:val="793"/>
    <w:link w:val="788"/>
    <w:uiPriority w:val="9"/>
    <w:rPr>
      <w:rFonts w:ascii="Arial" w:hAnsi="Arial" w:eastAsia="Arial" w:cs="Arial"/>
      <w:b/>
      <w:bCs/>
      <w:sz w:val="24"/>
      <w:szCs w:val="24"/>
    </w:rPr>
  </w:style>
  <w:style w:type="character" w:styleId="773">
    <w:name w:val="Heading 6 Char"/>
    <w:basedOn w:val="793"/>
    <w:link w:val="789"/>
    <w:uiPriority w:val="9"/>
    <w:rPr>
      <w:rFonts w:ascii="Arial" w:hAnsi="Arial" w:eastAsia="Arial" w:cs="Arial"/>
      <w:b/>
      <w:bCs/>
      <w:sz w:val="22"/>
      <w:szCs w:val="22"/>
    </w:rPr>
  </w:style>
  <w:style w:type="character" w:styleId="774">
    <w:name w:val="Heading 7 Char"/>
    <w:basedOn w:val="793"/>
    <w:link w:val="7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5">
    <w:name w:val="Heading 8 Char"/>
    <w:basedOn w:val="793"/>
    <w:link w:val="791"/>
    <w:uiPriority w:val="9"/>
    <w:rPr>
      <w:rFonts w:ascii="Arial" w:hAnsi="Arial" w:eastAsia="Arial" w:cs="Arial"/>
      <w:i/>
      <w:iCs/>
      <w:sz w:val="22"/>
      <w:szCs w:val="22"/>
    </w:rPr>
  </w:style>
  <w:style w:type="character" w:styleId="776">
    <w:name w:val="Heading 9 Char"/>
    <w:basedOn w:val="793"/>
    <w:link w:val="792"/>
    <w:uiPriority w:val="9"/>
    <w:rPr>
      <w:rFonts w:ascii="Arial" w:hAnsi="Arial" w:eastAsia="Arial" w:cs="Arial"/>
      <w:i/>
      <w:iCs/>
      <w:sz w:val="21"/>
      <w:szCs w:val="21"/>
    </w:rPr>
  </w:style>
  <w:style w:type="character" w:styleId="777">
    <w:name w:val="Title Char"/>
    <w:basedOn w:val="793"/>
    <w:link w:val="805"/>
    <w:uiPriority w:val="10"/>
    <w:rPr>
      <w:sz w:val="48"/>
      <w:szCs w:val="48"/>
    </w:rPr>
  </w:style>
  <w:style w:type="character" w:styleId="778">
    <w:name w:val="Subtitle Char"/>
    <w:basedOn w:val="793"/>
    <w:link w:val="807"/>
    <w:uiPriority w:val="11"/>
    <w:rPr>
      <w:sz w:val="24"/>
      <w:szCs w:val="24"/>
    </w:rPr>
  </w:style>
  <w:style w:type="character" w:styleId="779">
    <w:name w:val="Quote Char"/>
    <w:link w:val="809"/>
    <w:uiPriority w:val="29"/>
    <w:rPr>
      <w:i/>
    </w:rPr>
  </w:style>
  <w:style w:type="character" w:styleId="780">
    <w:name w:val="Intense Quote Char"/>
    <w:link w:val="811"/>
    <w:uiPriority w:val="30"/>
    <w:rPr>
      <w:i/>
    </w:rPr>
  </w:style>
  <w:style w:type="character" w:styleId="781">
    <w:name w:val="Footnote Text Char"/>
    <w:link w:val="942"/>
    <w:uiPriority w:val="99"/>
    <w:rPr>
      <w:sz w:val="18"/>
    </w:rPr>
  </w:style>
  <w:style w:type="character" w:styleId="782">
    <w:name w:val="Endnote Text Char"/>
    <w:link w:val="945"/>
    <w:uiPriority w:val="99"/>
    <w:rPr>
      <w:sz w:val="20"/>
    </w:rPr>
  </w:style>
  <w:style w:type="paragraph" w:styleId="783" w:default="1">
    <w:name w:val="Normal"/>
    <w:qFormat/>
    <w:rPr>
      <w:sz w:val="24"/>
      <w:szCs w:val="24"/>
    </w:rPr>
  </w:style>
  <w:style w:type="paragraph" w:styleId="784">
    <w:name w:val="Heading 1"/>
    <w:basedOn w:val="783"/>
    <w:next w:val="783"/>
    <w:link w:val="796"/>
    <w:qFormat/>
    <w:pPr>
      <w:keepNext/>
      <w:tabs>
        <w:tab w:val="left" w:pos="2700" w:leader="none"/>
      </w:tabs>
      <w:outlineLvl w:val="0"/>
    </w:pPr>
    <w:rPr>
      <w:rFonts w:eastAsia="Arial Unicode MS"/>
      <w:b/>
      <w:bCs/>
    </w:rPr>
  </w:style>
  <w:style w:type="paragraph" w:styleId="785">
    <w:name w:val="Heading 2"/>
    <w:basedOn w:val="783"/>
    <w:next w:val="783"/>
    <w:link w:val="797"/>
    <w:qFormat/>
    <w:pPr>
      <w:jc w:val="center"/>
      <w:keepNext/>
      <w:tabs>
        <w:tab w:val="left" w:pos="2700" w:leader="none"/>
      </w:tabs>
      <w:outlineLvl w:val="1"/>
    </w:pPr>
    <w:rPr>
      <w:rFonts w:eastAsia="Arial Unicode MS"/>
      <w:b/>
      <w:bCs/>
      <w:sz w:val="20"/>
      <w:szCs w:val="20"/>
    </w:rPr>
  </w:style>
  <w:style w:type="paragraph" w:styleId="786">
    <w:name w:val="Heading 3"/>
    <w:basedOn w:val="783"/>
    <w:next w:val="783"/>
    <w:link w:val="984"/>
    <w:uiPriority w:val="9"/>
    <w:qFormat/>
    <w:pPr>
      <w:keepNext/>
      <w:outlineLvl w:val="2"/>
    </w:pPr>
    <w:rPr>
      <w:rFonts w:eastAsia="Arial Unicode MS"/>
      <w:b/>
      <w:bCs/>
      <w:sz w:val="28"/>
      <w:szCs w:val="28"/>
    </w:rPr>
  </w:style>
  <w:style w:type="paragraph" w:styleId="787">
    <w:name w:val="Heading 4"/>
    <w:basedOn w:val="783"/>
    <w:next w:val="783"/>
    <w:link w:val="799"/>
    <w:qFormat/>
    <w:pPr>
      <w:keepNext/>
      <w:tabs>
        <w:tab w:val="left" w:pos="2700" w:leader="none"/>
      </w:tabs>
      <w:outlineLvl w:val="3"/>
    </w:pPr>
    <w:rPr>
      <w:b/>
      <w:bCs/>
      <w:color w:val="0000ff"/>
      <w:sz w:val="20"/>
    </w:rPr>
  </w:style>
  <w:style w:type="paragraph" w:styleId="788">
    <w:name w:val="Heading 5"/>
    <w:basedOn w:val="783"/>
    <w:next w:val="783"/>
    <w:link w:val="800"/>
    <w:qFormat/>
    <w:pPr>
      <w:jc w:val="center"/>
      <w:keepNext/>
      <w:tabs>
        <w:tab w:val="left" w:pos="2700" w:leader="none"/>
      </w:tabs>
      <w:outlineLvl w:val="4"/>
    </w:pPr>
    <w:rPr>
      <w:b/>
      <w:bCs/>
      <w:color w:val="0000ff"/>
      <w:sz w:val="20"/>
    </w:rPr>
  </w:style>
  <w:style w:type="paragraph" w:styleId="789">
    <w:name w:val="Heading 6"/>
    <w:basedOn w:val="783"/>
    <w:next w:val="783"/>
    <w:link w:val="8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90">
    <w:name w:val="Heading 7"/>
    <w:basedOn w:val="783"/>
    <w:next w:val="783"/>
    <w:link w:val="802"/>
    <w:qFormat/>
    <w:pPr>
      <w:spacing w:before="240" w:after="60"/>
      <w:outlineLvl w:val="6"/>
    </w:pPr>
  </w:style>
  <w:style w:type="paragraph" w:styleId="791">
    <w:name w:val="Heading 8"/>
    <w:basedOn w:val="783"/>
    <w:next w:val="783"/>
    <w:link w:val="803"/>
    <w:qFormat/>
    <w:pPr>
      <w:spacing w:before="240" w:after="60"/>
      <w:outlineLvl w:val="7"/>
    </w:pPr>
    <w:rPr>
      <w:i/>
      <w:iCs/>
    </w:rPr>
  </w:style>
  <w:style w:type="paragraph" w:styleId="792">
    <w:name w:val="Heading 9"/>
    <w:basedOn w:val="783"/>
    <w:next w:val="783"/>
    <w:link w:val="804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793" w:default="1">
    <w:name w:val="Default Paragraph Font"/>
    <w:uiPriority w:val="1"/>
    <w:semiHidden/>
    <w:unhideWhenUsed/>
  </w:style>
  <w:style w:type="table" w:styleId="7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5" w:default="1">
    <w:name w:val="No List"/>
    <w:uiPriority w:val="99"/>
    <w:semiHidden/>
    <w:unhideWhenUsed/>
  </w:style>
  <w:style w:type="character" w:styleId="796" w:customStyle="1">
    <w:name w:val="Nadpis 1 Char"/>
    <w:basedOn w:val="793"/>
    <w:link w:val="784"/>
    <w:uiPriority w:val="9"/>
    <w:rPr>
      <w:rFonts w:ascii="Arial" w:hAnsi="Arial" w:eastAsia="Arial" w:cs="Arial"/>
      <w:sz w:val="40"/>
      <w:szCs w:val="40"/>
    </w:rPr>
  </w:style>
  <w:style w:type="character" w:styleId="797" w:customStyle="1">
    <w:name w:val="Nadpis 2 Char"/>
    <w:basedOn w:val="793"/>
    <w:link w:val="785"/>
    <w:uiPriority w:val="9"/>
    <w:rPr>
      <w:rFonts w:ascii="Arial" w:hAnsi="Arial" w:eastAsia="Arial" w:cs="Arial"/>
      <w:sz w:val="34"/>
    </w:rPr>
  </w:style>
  <w:style w:type="character" w:styleId="798" w:customStyle="1">
    <w:name w:val="Heading 3 Char"/>
    <w:basedOn w:val="793"/>
    <w:uiPriority w:val="9"/>
    <w:rPr>
      <w:rFonts w:ascii="Arial" w:hAnsi="Arial" w:eastAsia="Arial" w:cs="Arial"/>
      <w:sz w:val="30"/>
      <w:szCs w:val="30"/>
    </w:rPr>
  </w:style>
  <w:style w:type="character" w:styleId="799" w:customStyle="1">
    <w:name w:val="Nadpis 4 Char"/>
    <w:basedOn w:val="793"/>
    <w:link w:val="787"/>
    <w:uiPriority w:val="9"/>
    <w:rPr>
      <w:rFonts w:ascii="Arial" w:hAnsi="Arial" w:eastAsia="Arial" w:cs="Arial"/>
      <w:b/>
      <w:bCs/>
      <w:sz w:val="26"/>
      <w:szCs w:val="26"/>
    </w:rPr>
  </w:style>
  <w:style w:type="character" w:styleId="800" w:customStyle="1">
    <w:name w:val="Nadpis 5 Char"/>
    <w:basedOn w:val="793"/>
    <w:link w:val="788"/>
    <w:uiPriority w:val="9"/>
    <w:rPr>
      <w:rFonts w:ascii="Arial" w:hAnsi="Arial" w:eastAsia="Arial" w:cs="Arial"/>
      <w:b/>
      <w:bCs/>
      <w:sz w:val="24"/>
      <w:szCs w:val="24"/>
    </w:rPr>
  </w:style>
  <w:style w:type="character" w:styleId="801" w:customStyle="1">
    <w:name w:val="Nadpis 6 Char"/>
    <w:basedOn w:val="793"/>
    <w:link w:val="789"/>
    <w:uiPriority w:val="9"/>
    <w:rPr>
      <w:rFonts w:ascii="Arial" w:hAnsi="Arial" w:eastAsia="Arial" w:cs="Arial"/>
      <w:b/>
      <w:bCs/>
      <w:sz w:val="22"/>
      <w:szCs w:val="22"/>
    </w:rPr>
  </w:style>
  <w:style w:type="character" w:styleId="802" w:customStyle="1">
    <w:name w:val="Nadpis 7 Char"/>
    <w:basedOn w:val="793"/>
    <w:link w:val="7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3" w:customStyle="1">
    <w:name w:val="Nadpis 8 Char"/>
    <w:basedOn w:val="793"/>
    <w:link w:val="791"/>
    <w:uiPriority w:val="9"/>
    <w:rPr>
      <w:rFonts w:ascii="Arial" w:hAnsi="Arial" w:eastAsia="Arial" w:cs="Arial"/>
      <w:i/>
      <w:iCs/>
      <w:sz w:val="22"/>
      <w:szCs w:val="22"/>
    </w:rPr>
  </w:style>
  <w:style w:type="character" w:styleId="804" w:customStyle="1">
    <w:name w:val="Nadpis 9 Char"/>
    <w:basedOn w:val="793"/>
    <w:link w:val="792"/>
    <w:uiPriority w:val="9"/>
    <w:rPr>
      <w:rFonts w:ascii="Arial" w:hAnsi="Arial" w:eastAsia="Arial" w:cs="Arial"/>
      <w:i/>
      <w:iCs/>
      <w:sz w:val="21"/>
      <w:szCs w:val="21"/>
    </w:rPr>
  </w:style>
  <w:style w:type="paragraph" w:styleId="805">
    <w:name w:val="Title"/>
    <w:basedOn w:val="783"/>
    <w:next w:val="783"/>
    <w:link w:val="8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6" w:customStyle="1">
    <w:name w:val="Název Char"/>
    <w:basedOn w:val="793"/>
    <w:link w:val="805"/>
    <w:uiPriority w:val="10"/>
    <w:rPr>
      <w:sz w:val="48"/>
      <w:szCs w:val="48"/>
    </w:rPr>
  </w:style>
  <w:style w:type="paragraph" w:styleId="807">
    <w:name w:val="Subtitle"/>
    <w:basedOn w:val="783"/>
    <w:next w:val="783"/>
    <w:link w:val="808"/>
    <w:uiPriority w:val="11"/>
    <w:qFormat/>
    <w:pPr>
      <w:spacing w:before="200" w:after="200"/>
    </w:pPr>
  </w:style>
  <w:style w:type="character" w:styleId="808" w:customStyle="1">
    <w:name w:val="Podnadpis Char"/>
    <w:basedOn w:val="793"/>
    <w:link w:val="807"/>
    <w:uiPriority w:val="11"/>
    <w:rPr>
      <w:sz w:val="24"/>
      <w:szCs w:val="24"/>
    </w:rPr>
  </w:style>
  <w:style w:type="paragraph" w:styleId="809">
    <w:name w:val="Quote"/>
    <w:basedOn w:val="783"/>
    <w:next w:val="783"/>
    <w:link w:val="810"/>
    <w:uiPriority w:val="29"/>
    <w:qFormat/>
    <w:pPr>
      <w:ind w:left="720" w:right="720"/>
    </w:pPr>
    <w:rPr>
      <w:i/>
    </w:rPr>
  </w:style>
  <w:style w:type="character" w:styleId="810" w:customStyle="1">
    <w:name w:val="Citát Char"/>
    <w:link w:val="809"/>
    <w:uiPriority w:val="29"/>
    <w:rPr>
      <w:i/>
    </w:rPr>
  </w:style>
  <w:style w:type="paragraph" w:styleId="811">
    <w:name w:val="Intense Quote"/>
    <w:basedOn w:val="783"/>
    <w:next w:val="783"/>
    <w:link w:val="81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2" w:customStyle="1">
    <w:name w:val="Výrazný citát Char"/>
    <w:link w:val="811"/>
    <w:uiPriority w:val="30"/>
    <w:rPr>
      <w:i/>
    </w:rPr>
  </w:style>
  <w:style w:type="character" w:styleId="813" w:customStyle="1">
    <w:name w:val="Header Char"/>
    <w:basedOn w:val="793"/>
    <w:uiPriority w:val="99"/>
  </w:style>
  <w:style w:type="character" w:styleId="814" w:customStyle="1">
    <w:name w:val="Footer Char"/>
    <w:basedOn w:val="793"/>
    <w:uiPriority w:val="99"/>
  </w:style>
  <w:style w:type="paragraph" w:styleId="815">
    <w:name w:val="Caption"/>
    <w:basedOn w:val="783"/>
    <w:next w:val="783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816" w:customStyle="1">
    <w:name w:val="Caption Char"/>
    <w:uiPriority w:val="99"/>
  </w:style>
  <w:style w:type="table" w:styleId="817" w:customStyle="1">
    <w:name w:val="Table Grid Light"/>
    <w:basedOn w:val="79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8">
    <w:name w:val="Plain Table 1"/>
    <w:basedOn w:val="79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9">
    <w:name w:val="Plain Table 2"/>
    <w:basedOn w:val="79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0">
    <w:name w:val="Plain Table 3"/>
    <w:basedOn w:val="79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1">
    <w:name w:val="Plain Table 4"/>
    <w:basedOn w:val="79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Plain Table 5"/>
    <w:basedOn w:val="79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3">
    <w:name w:val="Grid Table 1 Light"/>
    <w:basedOn w:val="79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1 Light - Accent 1"/>
    <w:basedOn w:val="794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Grid Table 1 Light - Accent 2"/>
    <w:basedOn w:val="79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Grid Table 1 Light - Accent 3"/>
    <w:basedOn w:val="79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Grid Table 1 Light - Accent 4"/>
    <w:basedOn w:val="79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Grid Table 1 Light - Accent 5"/>
    <w:basedOn w:val="794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Grid Table 1 Light - Accent 6"/>
    <w:basedOn w:val="79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Grid Table 2"/>
    <w:basedOn w:val="79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2 - Accent 1"/>
    <w:basedOn w:val="794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2 - Accent 2"/>
    <w:basedOn w:val="79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2 - Accent 3"/>
    <w:basedOn w:val="79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2 - Accent 4"/>
    <w:basedOn w:val="79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2 - Accent 5"/>
    <w:basedOn w:val="794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2 - Accent 6"/>
    <w:basedOn w:val="79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3"/>
    <w:basedOn w:val="79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3 - Accent 1"/>
    <w:basedOn w:val="794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3 - Accent 2"/>
    <w:basedOn w:val="79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3 - Accent 3"/>
    <w:basedOn w:val="79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3 - Accent 4"/>
    <w:basedOn w:val="79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3 - Accent 5"/>
    <w:basedOn w:val="794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Grid Table 3 - Accent 6"/>
    <w:basedOn w:val="79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4"/>
    <w:basedOn w:val="79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5" w:customStyle="1">
    <w:name w:val="Grid Table 4 - Accent 1"/>
    <w:basedOn w:val="794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46" w:customStyle="1">
    <w:name w:val="Grid Table 4 - Accent 2"/>
    <w:basedOn w:val="794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47" w:customStyle="1">
    <w:name w:val="Grid Table 4 - Accent 3"/>
    <w:basedOn w:val="794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48" w:customStyle="1">
    <w:name w:val="Grid Table 4 - Accent 4"/>
    <w:basedOn w:val="794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49" w:customStyle="1">
    <w:name w:val="Grid Table 4 - Accent 5"/>
    <w:basedOn w:val="794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50" w:customStyle="1">
    <w:name w:val="Grid Table 4 - Accent 6"/>
    <w:basedOn w:val="794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51">
    <w:name w:val="Grid Table 5 Dark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5 Dark- Accent 1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53" w:customStyle="1">
    <w:name w:val="Grid Table 5 Dark - Accent 2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54" w:customStyle="1">
    <w:name w:val="Grid Table 5 Dark - Accent 3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55" w:customStyle="1">
    <w:name w:val="Grid Table 5 Dark- Accent 4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56" w:customStyle="1">
    <w:name w:val="Grid Table 5 Dark - Accent 5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57" w:customStyle="1">
    <w:name w:val="Grid Table 5 Dark - Accent 6"/>
    <w:basedOn w:val="79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58">
    <w:name w:val="Grid Table 6 Colorful"/>
    <w:basedOn w:val="79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9" w:customStyle="1">
    <w:name w:val="Grid Table 6 Colorful - Accent 1"/>
    <w:basedOn w:val="794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60" w:customStyle="1">
    <w:name w:val="Grid Table 6 Colorful - Accent 2"/>
    <w:basedOn w:val="79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61" w:customStyle="1">
    <w:name w:val="Grid Table 6 Colorful - Accent 3"/>
    <w:basedOn w:val="794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62" w:customStyle="1">
    <w:name w:val="Grid Table 6 Colorful - Accent 4"/>
    <w:basedOn w:val="79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63" w:customStyle="1">
    <w:name w:val="Grid Table 6 Colorful - Accent 5"/>
    <w:basedOn w:val="794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64" w:customStyle="1">
    <w:name w:val="Grid Table 6 Colorful - Accent 6"/>
    <w:basedOn w:val="794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65">
    <w:name w:val="Grid Table 7 Colorful"/>
    <w:basedOn w:val="79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7 Colorful - Accent 1"/>
    <w:basedOn w:val="794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7 Colorful - Accent 2"/>
    <w:basedOn w:val="794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7 Colorful - Accent 3"/>
    <w:basedOn w:val="794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Grid Table 7 Colorful - Accent 4"/>
    <w:basedOn w:val="794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Grid Table 7 Colorful - Accent 5"/>
    <w:basedOn w:val="794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Grid Table 7 Colorful - Accent 6"/>
    <w:basedOn w:val="794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1 Light"/>
    <w:basedOn w:val="794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1 Light - Accent 1"/>
    <w:basedOn w:val="794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List Table 1 Light - Accent 2"/>
    <w:basedOn w:val="794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List Table 1 Light - Accent 3"/>
    <w:basedOn w:val="794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List Table 1 Light - Accent 4"/>
    <w:basedOn w:val="794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List Table 1 Light - Accent 5"/>
    <w:basedOn w:val="794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 w:customStyle="1">
    <w:name w:val="List Table 1 Light - Accent 6"/>
    <w:basedOn w:val="794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List Table 2"/>
    <w:basedOn w:val="79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80" w:customStyle="1">
    <w:name w:val="List Table 2 - Accent 1"/>
    <w:basedOn w:val="794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81" w:customStyle="1">
    <w:name w:val="List Table 2 - Accent 2"/>
    <w:basedOn w:val="794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82" w:customStyle="1">
    <w:name w:val="List Table 2 - Accent 3"/>
    <w:basedOn w:val="794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83" w:customStyle="1">
    <w:name w:val="List Table 2 - Accent 4"/>
    <w:basedOn w:val="794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84" w:customStyle="1">
    <w:name w:val="List Table 2 - Accent 5"/>
    <w:basedOn w:val="794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85" w:customStyle="1">
    <w:name w:val="List Table 2 - Accent 6"/>
    <w:basedOn w:val="794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86">
    <w:name w:val="List Table 3"/>
    <w:basedOn w:val="79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3 - Accent 1"/>
    <w:basedOn w:val="794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3 - Accent 2"/>
    <w:basedOn w:val="79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3 - Accent 3"/>
    <w:basedOn w:val="794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3 - Accent 4"/>
    <w:basedOn w:val="79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3 - Accent 5"/>
    <w:basedOn w:val="794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3 - Accent 6"/>
    <w:basedOn w:val="794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4"/>
    <w:basedOn w:val="79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4 - Accent 1"/>
    <w:basedOn w:val="794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4 - Accent 2"/>
    <w:basedOn w:val="794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4 - Accent 3"/>
    <w:basedOn w:val="794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List Table 4 - Accent 4"/>
    <w:basedOn w:val="794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 w:customStyle="1">
    <w:name w:val="List Table 4 - Accent 5"/>
    <w:basedOn w:val="794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 w:customStyle="1">
    <w:name w:val="List Table 4 - Accent 6"/>
    <w:basedOn w:val="794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5 Dark"/>
    <w:basedOn w:val="79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1" w:customStyle="1">
    <w:name w:val="List Table 5 Dark - Accent 1"/>
    <w:basedOn w:val="794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2" w:customStyle="1">
    <w:name w:val="List Table 5 Dark - Accent 2"/>
    <w:basedOn w:val="794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3" w:customStyle="1">
    <w:name w:val="List Table 5 Dark - Accent 3"/>
    <w:basedOn w:val="794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4" w:customStyle="1">
    <w:name w:val="List Table 5 Dark - Accent 4"/>
    <w:basedOn w:val="794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5" w:customStyle="1">
    <w:name w:val="List Table 5 Dark - Accent 5"/>
    <w:basedOn w:val="794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6" w:customStyle="1">
    <w:name w:val="List Table 5 Dark - Accent 6"/>
    <w:basedOn w:val="794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7">
    <w:name w:val="List Table 6 Colorful"/>
    <w:basedOn w:val="79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8" w:customStyle="1">
    <w:name w:val="List Table 6 Colorful - Accent 1"/>
    <w:basedOn w:val="794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09" w:customStyle="1">
    <w:name w:val="List Table 6 Colorful - Accent 2"/>
    <w:basedOn w:val="794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10" w:customStyle="1">
    <w:name w:val="List Table 6 Colorful - Accent 3"/>
    <w:basedOn w:val="794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11" w:customStyle="1">
    <w:name w:val="List Table 6 Colorful - Accent 4"/>
    <w:basedOn w:val="794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12" w:customStyle="1">
    <w:name w:val="List Table 6 Colorful - Accent 5"/>
    <w:basedOn w:val="794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13" w:customStyle="1">
    <w:name w:val="List Table 6 Colorful - Accent 6"/>
    <w:basedOn w:val="794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14">
    <w:name w:val="List Table 7 Colorful"/>
    <w:basedOn w:val="79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List Table 7 Colorful - Accent 1"/>
    <w:basedOn w:val="794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List Table 7 Colorful - Accent 2"/>
    <w:basedOn w:val="794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List Table 7 Colorful - Accent 3"/>
    <w:basedOn w:val="794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st Table 7 Colorful - Accent 4"/>
    <w:basedOn w:val="794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List Table 7 Colorful - Accent 5"/>
    <w:basedOn w:val="794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 w:customStyle="1">
    <w:name w:val="List Table 7 Colorful - Accent 6"/>
    <w:basedOn w:val="794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Lined - Accent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2" w:customStyle="1">
    <w:name w:val="Lined - Accent 1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23" w:customStyle="1">
    <w:name w:val="Lined - Accent 2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24" w:customStyle="1">
    <w:name w:val="Lined - Accent 3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25" w:customStyle="1">
    <w:name w:val="Lined - Accent 4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26" w:customStyle="1">
    <w:name w:val="Lined - Accent 5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27" w:customStyle="1">
    <w:name w:val="Lined - Accent 6"/>
    <w:basedOn w:val="79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28" w:customStyle="1">
    <w:name w:val="Bordered &amp; Lined - Accent"/>
    <w:basedOn w:val="794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9" w:customStyle="1">
    <w:name w:val="Bordered &amp; Lined - Accent 1"/>
    <w:basedOn w:val="794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30" w:customStyle="1">
    <w:name w:val="Bordered &amp; Lined - Accent 2"/>
    <w:basedOn w:val="794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31" w:customStyle="1">
    <w:name w:val="Bordered &amp; Lined - Accent 3"/>
    <w:basedOn w:val="794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32" w:customStyle="1">
    <w:name w:val="Bordered &amp; Lined - Accent 4"/>
    <w:basedOn w:val="794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33" w:customStyle="1">
    <w:name w:val="Bordered &amp; Lined - Accent 5"/>
    <w:basedOn w:val="794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34" w:customStyle="1">
    <w:name w:val="Bordered &amp; Lined - Accent 6"/>
    <w:basedOn w:val="794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35" w:customStyle="1">
    <w:name w:val="Bordered"/>
    <w:basedOn w:val="79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36" w:customStyle="1">
    <w:name w:val="Bordered - Accent 1"/>
    <w:basedOn w:val="794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37" w:customStyle="1">
    <w:name w:val="Bordered - Accent 2"/>
    <w:basedOn w:val="79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38" w:customStyle="1">
    <w:name w:val="Bordered - Accent 3"/>
    <w:basedOn w:val="79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39" w:customStyle="1">
    <w:name w:val="Bordered - Accent 4"/>
    <w:basedOn w:val="79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40" w:customStyle="1">
    <w:name w:val="Bordered - Accent 5"/>
    <w:basedOn w:val="794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41" w:customStyle="1">
    <w:name w:val="Bordered - Accent 6"/>
    <w:basedOn w:val="79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942">
    <w:name w:val="footnote text"/>
    <w:basedOn w:val="783"/>
    <w:link w:val="943"/>
    <w:uiPriority w:val="99"/>
    <w:semiHidden/>
    <w:unhideWhenUsed/>
    <w:pPr>
      <w:spacing w:after="40"/>
    </w:pPr>
    <w:rPr>
      <w:sz w:val="18"/>
    </w:rPr>
  </w:style>
  <w:style w:type="character" w:styleId="943" w:customStyle="1">
    <w:name w:val="Text pozn. pod čarou Char"/>
    <w:link w:val="942"/>
    <w:uiPriority w:val="99"/>
    <w:rPr>
      <w:sz w:val="18"/>
    </w:rPr>
  </w:style>
  <w:style w:type="character" w:styleId="944">
    <w:name w:val="footnote reference"/>
    <w:basedOn w:val="793"/>
    <w:uiPriority w:val="99"/>
    <w:unhideWhenUsed/>
    <w:rPr>
      <w:vertAlign w:val="superscript"/>
    </w:rPr>
  </w:style>
  <w:style w:type="paragraph" w:styleId="945">
    <w:name w:val="endnote text"/>
    <w:basedOn w:val="783"/>
    <w:link w:val="946"/>
    <w:uiPriority w:val="99"/>
    <w:semiHidden/>
    <w:unhideWhenUsed/>
    <w:rPr>
      <w:sz w:val="20"/>
    </w:rPr>
  </w:style>
  <w:style w:type="character" w:styleId="946" w:customStyle="1">
    <w:name w:val="Text vysvětlivek Char"/>
    <w:link w:val="945"/>
    <w:uiPriority w:val="99"/>
    <w:rPr>
      <w:sz w:val="20"/>
    </w:rPr>
  </w:style>
  <w:style w:type="character" w:styleId="947">
    <w:name w:val="endnote reference"/>
    <w:basedOn w:val="793"/>
    <w:uiPriority w:val="99"/>
    <w:semiHidden/>
    <w:unhideWhenUsed/>
    <w:rPr>
      <w:vertAlign w:val="superscript"/>
    </w:rPr>
  </w:style>
  <w:style w:type="paragraph" w:styleId="948">
    <w:name w:val="toc 1"/>
    <w:basedOn w:val="783"/>
    <w:next w:val="783"/>
    <w:uiPriority w:val="39"/>
    <w:unhideWhenUsed/>
    <w:pPr>
      <w:spacing w:after="57"/>
    </w:pPr>
  </w:style>
  <w:style w:type="paragraph" w:styleId="949">
    <w:name w:val="toc 2"/>
    <w:basedOn w:val="783"/>
    <w:next w:val="783"/>
    <w:uiPriority w:val="39"/>
    <w:unhideWhenUsed/>
    <w:pPr>
      <w:ind w:left="283"/>
      <w:spacing w:after="57"/>
    </w:pPr>
  </w:style>
  <w:style w:type="paragraph" w:styleId="950">
    <w:name w:val="toc 3"/>
    <w:basedOn w:val="783"/>
    <w:next w:val="783"/>
    <w:uiPriority w:val="39"/>
    <w:unhideWhenUsed/>
    <w:pPr>
      <w:ind w:left="567"/>
      <w:spacing w:after="57"/>
    </w:pPr>
  </w:style>
  <w:style w:type="paragraph" w:styleId="951">
    <w:name w:val="toc 4"/>
    <w:basedOn w:val="783"/>
    <w:next w:val="783"/>
    <w:uiPriority w:val="39"/>
    <w:unhideWhenUsed/>
    <w:pPr>
      <w:ind w:left="850"/>
      <w:spacing w:after="57"/>
    </w:pPr>
  </w:style>
  <w:style w:type="paragraph" w:styleId="952">
    <w:name w:val="toc 5"/>
    <w:basedOn w:val="783"/>
    <w:next w:val="783"/>
    <w:uiPriority w:val="39"/>
    <w:unhideWhenUsed/>
    <w:pPr>
      <w:ind w:left="1134"/>
      <w:spacing w:after="57"/>
    </w:pPr>
  </w:style>
  <w:style w:type="paragraph" w:styleId="953">
    <w:name w:val="toc 6"/>
    <w:basedOn w:val="783"/>
    <w:next w:val="783"/>
    <w:uiPriority w:val="39"/>
    <w:unhideWhenUsed/>
    <w:pPr>
      <w:ind w:left="1417"/>
      <w:spacing w:after="57"/>
    </w:pPr>
  </w:style>
  <w:style w:type="paragraph" w:styleId="954">
    <w:name w:val="toc 7"/>
    <w:basedOn w:val="783"/>
    <w:next w:val="783"/>
    <w:uiPriority w:val="39"/>
    <w:unhideWhenUsed/>
    <w:pPr>
      <w:ind w:left="1701"/>
      <w:spacing w:after="57"/>
    </w:pPr>
  </w:style>
  <w:style w:type="paragraph" w:styleId="955">
    <w:name w:val="toc 8"/>
    <w:basedOn w:val="783"/>
    <w:next w:val="783"/>
    <w:uiPriority w:val="39"/>
    <w:unhideWhenUsed/>
    <w:pPr>
      <w:ind w:left="1984"/>
      <w:spacing w:after="57"/>
    </w:pPr>
  </w:style>
  <w:style w:type="paragraph" w:styleId="956">
    <w:name w:val="toc 9"/>
    <w:basedOn w:val="783"/>
    <w:next w:val="783"/>
    <w:uiPriority w:val="39"/>
    <w:unhideWhenUsed/>
    <w:pPr>
      <w:ind w:left="2268"/>
      <w:spacing w:after="57"/>
    </w:pPr>
  </w:style>
  <w:style w:type="paragraph" w:styleId="957">
    <w:name w:val="TOC Heading"/>
    <w:uiPriority w:val="39"/>
    <w:unhideWhenUsed/>
  </w:style>
  <w:style w:type="paragraph" w:styleId="958">
    <w:name w:val="table of figures"/>
    <w:basedOn w:val="783"/>
    <w:next w:val="783"/>
    <w:uiPriority w:val="99"/>
    <w:unhideWhenUsed/>
  </w:style>
  <w:style w:type="paragraph" w:styleId="959">
    <w:name w:val="Body Text Indent"/>
    <w:basedOn w:val="783"/>
    <w:rPr>
      <w:b/>
      <w:bCs/>
    </w:rPr>
  </w:style>
  <w:style w:type="paragraph" w:styleId="960">
    <w:name w:val="Footer"/>
    <w:basedOn w:val="783"/>
    <w:link w:val="975"/>
    <w:pPr>
      <w:tabs>
        <w:tab w:val="center" w:pos="4536" w:leader="none"/>
        <w:tab w:val="right" w:pos="9072" w:leader="none"/>
      </w:tabs>
    </w:pPr>
  </w:style>
  <w:style w:type="paragraph" w:styleId="961">
    <w:name w:val="Body Text"/>
    <w:basedOn w:val="783"/>
    <w:pPr>
      <w:jc w:val="center"/>
      <w:tabs>
        <w:tab w:val="left" w:pos="2700" w:leader="none"/>
      </w:tabs>
    </w:pPr>
    <w:rPr>
      <w:b/>
      <w:bCs/>
      <w:sz w:val="20"/>
      <w:szCs w:val="20"/>
    </w:rPr>
  </w:style>
  <w:style w:type="paragraph" w:styleId="962">
    <w:name w:val="Header"/>
    <w:basedOn w:val="783"/>
    <w:link w:val="977"/>
    <w:uiPriority w:val="99"/>
    <w:pPr>
      <w:tabs>
        <w:tab w:val="center" w:pos="4536" w:leader="none"/>
        <w:tab w:val="right" w:pos="9072" w:leader="none"/>
      </w:tabs>
    </w:pPr>
  </w:style>
  <w:style w:type="character" w:styleId="963">
    <w:name w:val="Hyperlink"/>
    <w:rPr>
      <w:color w:val="0000ff"/>
      <w:u w:val="single"/>
    </w:rPr>
  </w:style>
  <w:style w:type="character" w:styleId="964">
    <w:name w:val="FollowedHyperlink"/>
    <w:rPr>
      <w:color w:val="800080"/>
      <w:u w:val="single"/>
    </w:rPr>
  </w:style>
  <w:style w:type="table" w:styleId="965">
    <w:name w:val="Table Grid"/>
    <w:basedOn w:val="794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66">
    <w:name w:val="Body Text 2"/>
    <w:basedOn w:val="783"/>
    <w:link w:val="988"/>
    <w:pPr>
      <w:spacing w:after="120" w:line="480" w:lineRule="auto"/>
    </w:pPr>
  </w:style>
  <w:style w:type="character" w:styleId="967">
    <w:name w:val="annotation reference"/>
    <w:semiHidden/>
    <w:rPr>
      <w:sz w:val="16"/>
      <w:szCs w:val="16"/>
    </w:rPr>
  </w:style>
  <w:style w:type="paragraph" w:styleId="968">
    <w:name w:val="annotation text"/>
    <w:basedOn w:val="783"/>
    <w:semiHidden/>
    <w:rPr>
      <w:sz w:val="20"/>
      <w:szCs w:val="20"/>
    </w:rPr>
  </w:style>
  <w:style w:type="paragraph" w:styleId="969">
    <w:name w:val="annotation subject"/>
    <w:basedOn w:val="968"/>
    <w:next w:val="968"/>
    <w:semiHidden/>
    <w:rPr>
      <w:b/>
      <w:bCs/>
    </w:rPr>
  </w:style>
  <w:style w:type="paragraph" w:styleId="970">
    <w:name w:val="Balloon Text"/>
    <w:basedOn w:val="783"/>
    <w:semiHidden/>
    <w:rPr>
      <w:rFonts w:ascii="Tahoma" w:hAnsi="Tahoma" w:cs="Tahoma"/>
      <w:sz w:val="16"/>
      <w:szCs w:val="16"/>
    </w:rPr>
  </w:style>
  <w:style w:type="character" w:styleId="971">
    <w:name w:val="page number"/>
    <w:basedOn w:val="793"/>
  </w:style>
  <w:style w:type="paragraph" w:styleId="972" w:customStyle="1">
    <w:name w:val="Char Char Char Char Char Char"/>
    <w:basedOn w:val="783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paragraph" w:styleId="973">
    <w:name w:val="List Paragraph"/>
    <w:basedOn w:val="783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974">
    <w:name w:val="Normal (Web)"/>
    <w:basedOn w:val="783"/>
    <w:uiPriority w:val="99"/>
    <w:pPr>
      <w:spacing w:before="100" w:beforeAutospacing="1" w:after="100" w:afterAutospacing="1"/>
    </w:pPr>
  </w:style>
  <w:style w:type="character" w:styleId="975" w:customStyle="1">
    <w:name w:val="Zápatí Char"/>
    <w:link w:val="960"/>
    <w:rPr>
      <w:sz w:val="24"/>
      <w:szCs w:val="24"/>
    </w:rPr>
  </w:style>
  <w:style w:type="character" w:styleId="976" w:customStyle="1">
    <w:name w:val="okexclamation11"/>
    <w:rPr>
      <w:rFonts w:hint="default" w:ascii="Arial" w:hAnsi="Arial" w:cs="Arial"/>
      <w:color w:val="cc0000"/>
      <w:sz w:val="28"/>
      <w:szCs w:val="28"/>
    </w:rPr>
  </w:style>
  <w:style w:type="character" w:styleId="977" w:customStyle="1">
    <w:name w:val="Záhlaví Char"/>
    <w:link w:val="962"/>
    <w:uiPriority w:val="99"/>
    <w:rPr>
      <w:sz w:val="24"/>
      <w:szCs w:val="24"/>
    </w:rPr>
  </w:style>
  <w:style w:type="paragraph" w:styleId="978">
    <w:name w:val="Plain Text"/>
    <w:basedOn w:val="783"/>
    <w:link w:val="979"/>
    <w:uiPriority w:val="99"/>
    <w:unhideWhenUsed/>
    <w:rPr>
      <w:rFonts w:ascii="Calibri" w:hAnsi="Calibri"/>
      <w:sz w:val="22"/>
      <w:szCs w:val="21"/>
      <w:lang w:eastAsia="en-US"/>
    </w:rPr>
  </w:style>
  <w:style w:type="character" w:styleId="979" w:customStyle="1">
    <w:name w:val="Prostý text Char"/>
    <w:link w:val="978"/>
    <w:uiPriority w:val="99"/>
    <w:rPr>
      <w:rFonts w:ascii="Calibri" w:hAnsi="Calibri"/>
      <w:sz w:val="22"/>
      <w:szCs w:val="21"/>
      <w:lang w:eastAsia="en-US"/>
    </w:rPr>
  </w:style>
  <w:style w:type="character" w:styleId="980">
    <w:name w:val="Strong"/>
    <w:uiPriority w:val="22"/>
    <w:qFormat/>
    <w:rPr>
      <w:b/>
      <w:bCs/>
    </w:rPr>
  </w:style>
  <w:style w:type="character" w:styleId="981" w:customStyle="1">
    <w:name w:val="auto-style71"/>
    <w:rPr>
      <w:b w:val="0"/>
      <w:bCs w:val="0"/>
    </w:rPr>
  </w:style>
  <w:style w:type="character" w:styleId="982" w:customStyle="1">
    <w:name w:val="auto-style171"/>
    <w:rPr>
      <w:color w:val="000000"/>
    </w:rPr>
  </w:style>
  <w:style w:type="character" w:styleId="983" w:customStyle="1">
    <w:name w:val="auto-style31"/>
    <w:rPr>
      <w:rFonts w:hint="default" w:ascii="Arial" w:hAnsi="Arial" w:cs="Arial"/>
    </w:rPr>
  </w:style>
  <w:style w:type="character" w:styleId="984" w:customStyle="1">
    <w:name w:val="Nadpis 3 Char"/>
    <w:link w:val="786"/>
    <w:uiPriority w:val="9"/>
    <w:rPr>
      <w:rFonts w:eastAsia="Arial Unicode MS"/>
      <w:b/>
      <w:bCs/>
      <w:sz w:val="28"/>
      <w:szCs w:val="28"/>
    </w:rPr>
  </w:style>
  <w:style w:type="paragraph" w:styleId="985" w:customStyle="1">
    <w:name w:val="Standard (user)"/>
    <w:pPr>
      <w:spacing w:after="200" w:line="276" w:lineRule="auto"/>
    </w:pPr>
    <w:rPr>
      <w:rFonts w:ascii="Calibri" w:hAnsi="Calibri" w:eastAsia="Lucida Sans Unicode" w:cs="Tahoma"/>
      <w:sz w:val="22"/>
      <w:szCs w:val="22"/>
      <w:lang w:eastAsia="zh-CN"/>
    </w:rPr>
  </w:style>
  <w:style w:type="paragraph" w:styleId="986" w:customStyle="1">
    <w:name w:val="Default"/>
    <w:rPr>
      <w:rFonts w:ascii="Arial" w:hAnsi="Arial" w:cs="Arial"/>
      <w:color w:val="000000"/>
      <w:sz w:val="24"/>
      <w:szCs w:val="24"/>
    </w:rPr>
  </w:style>
  <w:style w:type="paragraph" w:styleId="987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character" w:styleId="988" w:customStyle="1">
    <w:name w:val="Základní text 2 Char"/>
    <w:basedOn w:val="793"/>
    <w:link w:val="966"/>
    <w:rPr>
      <w:sz w:val="24"/>
      <w:szCs w:val="24"/>
    </w:rPr>
  </w:style>
  <w:style w:type="paragraph" w:styleId="989" w:customStyle="1">
    <w:name w:val="Text kapitol"/>
    <w:qFormat/>
    <w:pPr>
      <w:ind w:firstLine="567"/>
      <w:jc w:val="both"/>
      <w:spacing w:before="1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2"/>
      <w:szCs w:val="22"/>
    </w:rPr>
  </w:style>
  <w:style w:type="paragraph" w:styleId="990">
    <w:name w:val="Revision"/>
    <w:hidden/>
    <w:uiPriority w:val="99"/>
    <w:semiHidden/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hyperlink" Target="http://reditelka@zsmokrovraty.cz" TargetMode="External"/><Relationship Id="rId15" Type="http://schemas.openxmlformats.org/officeDocument/2006/relationships/hyperlink" Target="http://www.zsmokrovraty.cz" TargetMode="External"/><Relationship Id="rId16" Type="http://schemas.openxmlformats.org/officeDocument/2006/relationships/hyperlink" Target="mailto:Mokrovraty@volny.cz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chart" Target="charts/chart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cs-CZ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39760"/>
          <c:y val="0.061830"/>
          <c:w val="0.920470"/>
          <c:h val="0.658330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 xml:space="preserve">do 29</c:v>
                </c:pt>
              </c:strCache>
            </c:strRef>
          </c:tx>
          <c:invertIfNegative val="0"/>
          <c:val>
            <c:numRef>
              <c:f>List1!$B$2:$B$5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30-39</c:v>
                </c:pt>
              </c:strCache>
            </c:strRef>
          </c:tx>
          <c:invertIfNegative val="0"/>
          <c:val>
            <c:numRef>
              <c:f>List1!$C$2:$C$5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40-49</c:v>
                </c:pt>
              </c:strCache>
            </c:strRef>
          </c:tx>
          <c:invertIfNegative val="0"/>
          <c:val>
            <c:numRef>
              <c:f>List1!$D$2:$D$5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50-59</c:v>
                </c:pt>
              </c:strCache>
            </c:strRef>
          </c:tx>
          <c:invertIfNegative val="0"/>
          <c:val>
            <c:numRef>
              <c:f>List1!$E$2:$E$5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 xml:space="preserve">60 a více</c:v>
                </c:pt>
              </c:strCache>
            </c:strRef>
          </c:tx>
          <c:invertIfNegative val="0"/>
          <c:val>
            <c:numRef>
              <c:f>List1!$F$2:$F$5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shape val="box"/>
        <c:axId val="208660736"/>
        <c:axId val="209006592"/>
      </c:bar3DChart>
      <c:catAx>
        <c:axId val="20866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cs-CZ"/>
          </a:p>
        </c:txPr>
        <c:crossAx val="209006592"/>
        <c:crosses val="autoZero"/>
        <c:auto val="1"/>
        <c:lblAlgn val="ctr"/>
        <c:lblOffset val="100"/>
        <c:noMultiLvlLbl val="0"/>
      </c:catAx>
      <c:valAx>
        <c:axId val="209006592"/>
        <c:scaling>
          <c:orientation val="minMax"/>
        </c:scaling>
        <c:delete val="1"/>
        <c:axPos val="l"/>
        <c:majorGridlines>
          <c:spPr bwMode="auto"/>
        </c:majorGridlines>
        <c:numFmt formatCode="General" sourceLinked="1"/>
        <c:majorTickMark val="none"/>
        <c:minorTickMark val="none"/>
        <c:tickLblPos val="none"/>
        <c:crossAx val="208660736"/>
        <c:crosses val="autoZero"/>
        <c:crossBetween val="between"/>
      </c:valAx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 bwMode="auto">
    <a:xfrm>
      <a:off x="0" y="0"/>
      <a:ext cx="3886200" cy="2106051"/>
    </a:xfrm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30505-1C46-47AC-8488-E73B75520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>OA a VOŠ Příbram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mblazkova</dc:creator>
  <cp:revision>27</cp:revision>
  <dcterms:created xsi:type="dcterms:W3CDTF">2022-11-01T19:33:00Z</dcterms:created>
  <dcterms:modified xsi:type="dcterms:W3CDTF">2023-10-11T11:00:23Z</dcterms:modified>
</cp:coreProperties>
</file>